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people.xml" ContentType="application/vnd.openxmlformats-officedocument.wordprocessingml.peop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9DA6B" w14:textId="2648E6F9" w:rsidR="00E12D9D" w:rsidRPr="00372905" w:rsidRDefault="00962CD8" w:rsidP="00B037B7">
      <w:pPr>
        <w:jc w:val="center"/>
      </w:pPr>
      <w:r>
        <w:rPr>
          <w:noProof/>
        </w:rPr>
        <w:drawing>
          <wp:anchor distT="0" distB="0" distL="114300" distR="114300" simplePos="0" relativeHeight="251658248" behindDoc="0" locked="0" layoutInCell="1" allowOverlap="1" wp14:anchorId="55D1B4C6" wp14:editId="4D880076">
            <wp:simplePos x="0" y="0"/>
            <wp:positionH relativeFrom="column">
              <wp:posOffset>526407</wp:posOffset>
            </wp:positionH>
            <wp:positionV relativeFrom="paragraph">
              <wp:posOffset>0</wp:posOffset>
            </wp:positionV>
            <wp:extent cx="5081270" cy="4455795"/>
            <wp:effectExtent l="0" t="0" r="5080" b="1905"/>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rotWithShape="1">
                    <a:blip r:embed="rId11" cstate="print">
                      <a:extLst>
                        <a:ext uri="{28A0092B-C50C-407E-A947-70E740481C1C}">
                          <a14:useLocalDpi xmlns:a14="http://schemas.microsoft.com/office/drawing/2010/main" val="0"/>
                        </a:ext>
                      </a:extLst>
                    </a:blip>
                    <a:srcRect b="27688"/>
                    <a:stretch/>
                  </pic:blipFill>
                  <pic:spPr bwMode="auto">
                    <a:xfrm>
                      <a:off x="0" y="0"/>
                      <a:ext cx="5081270" cy="4455795"/>
                    </a:xfrm>
                    <a:prstGeom prst="rect">
                      <a:avLst/>
                    </a:prstGeom>
                    <a:ln>
                      <a:noFill/>
                    </a:ln>
                    <a:extLst>
                      <a:ext uri="{53640926-AAD7-44D8-BBD7-CCE9431645EC}">
                        <a14:shadowObscured xmlns:a14="http://schemas.microsoft.com/office/drawing/2010/main"/>
                      </a:ext>
                    </a:extLst>
                  </pic:spPr>
                </pic:pic>
              </a:graphicData>
            </a:graphic>
          </wp:anchor>
        </w:drawing>
      </w:r>
    </w:p>
    <w:p w14:paraId="59CA26BF" w14:textId="77777777" w:rsidR="000746F7" w:rsidRPr="00372905" w:rsidRDefault="000746F7"/>
    <w:p w14:paraId="363752AB" w14:textId="77777777" w:rsidR="00D04494" w:rsidRDefault="00D04494" w:rsidP="000746F7">
      <w:pPr>
        <w:jc w:val="center"/>
        <w:rPr>
          <w:b/>
          <w:color w:val="2F5496" w:themeColor="accent1" w:themeShade="BF"/>
          <w:sz w:val="28"/>
        </w:rPr>
      </w:pPr>
    </w:p>
    <w:p w14:paraId="48595558" w14:textId="77777777" w:rsidR="00B037B7" w:rsidRDefault="00B037B7" w:rsidP="000746F7">
      <w:pPr>
        <w:jc w:val="center"/>
        <w:rPr>
          <w:b/>
          <w:color w:val="2F5496" w:themeColor="accent1" w:themeShade="BF"/>
          <w:sz w:val="28"/>
        </w:rPr>
      </w:pPr>
    </w:p>
    <w:p w14:paraId="7DF89793" w14:textId="77777777" w:rsidR="00B037B7" w:rsidRDefault="00B037B7" w:rsidP="000746F7">
      <w:pPr>
        <w:jc w:val="center"/>
        <w:rPr>
          <w:b/>
          <w:color w:val="2F5496" w:themeColor="accent1" w:themeShade="BF"/>
          <w:sz w:val="28"/>
        </w:rPr>
      </w:pPr>
    </w:p>
    <w:p w14:paraId="4F6D8040" w14:textId="77777777" w:rsidR="00B037B7" w:rsidRDefault="00B037B7" w:rsidP="000746F7">
      <w:pPr>
        <w:jc w:val="center"/>
        <w:rPr>
          <w:b/>
          <w:color w:val="2F5496" w:themeColor="accent1" w:themeShade="BF"/>
          <w:sz w:val="28"/>
        </w:rPr>
      </w:pPr>
    </w:p>
    <w:p w14:paraId="7B03D632" w14:textId="77777777" w:rsidR="00B037B7" w:rsidRDefault="00B037B7" w:rsidP="000746F7">
      <w:pPr>
        <w:jc w:val="center"/>
        <w:rPr>
          <w:b/>
          <w:color w:val="2F5496" w:themeColor="accent1" w:themeShade="BF"/>
          <w:sz w:val="28"/>
        </w:rPr>
      </w:pPr>
    </w:p>
    <w:p w14:paraId="12E56104" w14:textId="77777777" w:rsidR="00B037B7" w:rsidRDefault="00B037B7" w:rsidP="000746F7">
      <w:pPr>
        <w:jc w:val="center"/>
        <w:rPr>
          <w:b/>
          <w:color w:val="2F5496" w:themeColor="accent1" w:themeShade="BF"/>
          <w:sz w:val="28"/>
        </w:rPr>
      </w:pPr>
    </w:p>
    <w:p w14:paraId="75C4CD19" w14:textId="77777777" w:rsidR="00B037B7" w:rsidRDefault="00B037B7" w:rsidP="00B037B7">
      <w:pPr>
        <w:ind w:left="720"/>
        <w:jc w:val="center"/>
        <w:rPr>
          <w:b/>
          <w:color w:val="2F5496" w:themeColor="accent1" w:themeShade="BF"/>
          <w:sz w:val="28"/>
        </w:rPr>
      </w:pPr>
    </w:p>
    <w:p w14:paraId="3B3D5670" w14:textId="235101F5" w:rsidR="000746F7" w:rsidRPr="00372905" w:rsidRDefault="00CB0791" w:rsidP="00B037B7">
      <w:pPr>
        <w:ind w:left="720"/>
        <w:jc w:val="center"/>
        <w:rPr>
          <w:b/>
          <w:color w:val="2F5496" w:themeColor="accent1" w:themeShade="BF"/>
        </w:rPr>
      </w:pPr>
      <w:r>
        <w:rPr>
          <w:b/>
          <w:color w:val="2F5496" w:themeColor="accent1" w:themeShade="BF"/>
          <w:sz w:val="28"/>
        </w:rPr>
        <w:t>P</w:t>
      </w:r>
      <w:r w:rsidR="000746F7" w:rsidRPr="00372905">
        <w:rPr>
          <w:b/>
          <w:color w:val="2F5496" w:themeColor="accent1" w:themeShade="BF"/>
          <w:sz w:val="28"/>
        </w:rPr>
        <w:t>roject “</w:t>
      </w:r>
      <w:bookmarkStart w:id="0" w:name="_Hlk85973473"/>
      <w:r w:rsidR="00D04494">
        <w:rPr>
          <w:b/>
          <w:color w:val="2F5496" w:themeColor="accent1" w:themeShade="BF"/>
          <w:sz w:val="28"/>
        </w:rPr>
        <w:t>Reform of National Disability Determination System</w:t>
      </w:r>
      <w:bookmarkEnd w:id="0"/>
      <w:r w:rsidR="000746F7" w:rsidRPr="00372905">
        <w:rPr>
          <w:b/>
          <w:color w:val="2F5496" w:themeColor="accent1" w:themeShade="BF"/>
          <w:sz w:val="28"/>
        </w:rPr>
        <w:t>”</w:t>
      </w:r>
    </w:p>
    <w:p w14:paraId="78CF00ED" w14:textId="77777777" w:rsidR="00B037B7" w:rsidRDefault="00B037B7" w:rsidP="00B037B7">
      <w:pPr>
        <w:jc w:val="center"/>
        <w:rPr>
          <w:b/>
          <w:color w:val="2F5496" w:themeColor="accent1" w:themeShade="BF"/>
          <w:sz w:val="52"/>
        </w:rPr>
      </w:pPr>
    </w:p>
    <w:p w14:paraId="3B29D37D" w14:textId="23348421" w:rsidR="000746F7" w:rsidRPr="00372905" w:rsidRDefault="000746F7" w:rsidP="00B037B7">
      <w:pPr>
        <w:jc w:val="center"/>
        <w:rPr>
          <w:b/>
          <w:color w:val="2F5496" w:themeColor="accent1" w:themeShade="BF"/>
          <w:sz w:val="52"/>
        </w:rPr>
      </w:pPr>
      <w:r w:rsidRPr="00372905">
        <w:rPr>
          <w:b/>
          <w:color w:val="2F5496" w:themeColor="accent1" w:themeShade="BF"/>
          <w:sz w:val="52"/>
        </w:rPr>
        <w:t>First Progress Report</w:t>
      </w:r>
    </w:p>
    <w:p w14:paraId="4EA34338" w14:textId="7B764F5F" w:rsidR="000746F7" w:rsidRPr="00372905" w:rsidRDefault="00962CD8" w:rsidP="00B037B7">
      <w:pPr>
        <w:jc w:val="center"/>
        <w:rPr>
          <w:b/>
          <w:color w:val="2F5496" w:themeColor="accent1" w:themeShade="BF"/>
          <w:sz w:val="28"/>
        </w:rPr>
      </w:pPr>
      <w:r>
        <w:rPr>
          <w:b/>
          <w:color w:val="2F5496" w:themeColor="accent1" w:themeShade="BF"/>
          <w:sz w:val="28"/>
        </w:rPr>
        <w:t>October</w:t>
      </w:r>
      <w:r w:rsidR="00720029">
        <w:rPr>
          <w:b/>
          <w:color w:val="2F5496" w:themeColor="accent1" w:themeShade="BF"/>
          <w:sz w:val="28"/>
        </w:rPr>
        <w:t xml:space="preserve"> </w:t>
      </w:r>
      <w:r w:rsidR="000746F7" w:rsidRPr="00372905">
        <w:rPr>
          <w:b/>
          <w:color w:val="2F5496" w:themeColor="accent1" w:themeShade="BF"/>
          <w:sz w:val="28"/>
        </w:rPr>
        <w:t>20</w:t>
      </w:r>
      <w:r>
        <w:rPr>
          <w:b/>
          <w:color w:val="2F5496" w:themeColor="accent1" w:themeShade="BF"/>
          <w:sz w:val="28"/>
        </w:rPr>
        <w:t>20</w:t>
      </w:r>
      <w:r w:rsidR="000746F7" w:rsidRPr="00372905">
        <w:rPr>
          <w:b/>
          <w:color w:val="2F5496" w:themeColor="accent1" w:themeShade="BF"/>
          <w:sz w:val="28"/>
        </w:rPr>
        <w:t xml:space="preserve"> - </w:t>
      </w:r>
      <w:r>
        <w:rPr>
          <w:b/>
          <w:color w:val="2F5496" w:themeColor="accent1" w:themeShade="BF"/>
          <w:sz w:val="28"/>
        </w:rPr>
        <w:t>September</w:t>
      </w:r>
      <w:r w:rsidR="000746F7" w:rsidRPr="00372905">
        <w:rPr>
          <w:b/>
          <w:color w:val="2F5496" w:themeColor="accent1" w:themeShade="BF"/>
          <w:sz w:val="28"/>
        </w:rPr>
        <w:t xml:space="preserve"> 20</w:t>
      </w:r>
      <w:r>
        <w:rPr>
          <w:b/>
          <w:color w:val="2F5496" w:themeColor="accent1" w:themeShade="BF"/>
          <w:sz w:val="28"/>
        </w:rPr>
        <w:t>21</w:t>
      </w:r>
    </w:p>
    <w:p w14:paraId="519DB081" w14:textId="77777777" w:rsidR="000746F7" w:rsidRPr="00372905" w:rsidRDefault="000746F7" w:rsidP="00B037B7">
      <w:pPr>
        <w:jc w:val="center"/>
        <w:rPr>
          <w:b/>
          <w:color w:val="2F5496" w:themeColor="accent1" w:themeShade="BF"/>
        </w:rPr>
      </w:pPr>
    </w:p>
    <w:p w14:paraId="65CC9A02" w14:textId="77777777" w:rsidR="005D0C36" w:rsidRDefault="005D0C36" w:rsidP="000746F7">
      <w:pPr>
        <w:jc w:val="center"/>
        <w:rPr>
          <w:b/>
          <w:color w:val="2F5496" w:themeColor="accent1" w:themeShade="BF"/>
        </w:rPr>
      </w:pPr>
    </w:p>
    <w:p w14:paraId="46C1435F" w14:textId="77777777" w:rsidR="005D0C36" w:rsidRDefault="005D0C36" w:rsidP="000746F7">
      <w:pPr>
        <w:jc w:val="center"/>
        <w:rPr>
          <w:b/>
          <w:color w:val="2F5496" w:themeColor="accent1" w:themeShade="BF"/>
        </w:rPr>
      </w:pPr>
    </w:p>
    <w:p w14:paraId="04C7FFDE" w14:textId="77777777" w:rsidR="00C86F45" w:rsidRDefault="00C86F45" w:rsidP="00CB0791">
      <w:pPr>
        <w:rPr>
          <w:b/>
          <w:color w:val="2F5496" w:themeColor="accent1" w:themeShade="BF"/>
        </w:rPr>
      </w:pPr>
    </w:p>
    <w:p w14:paraId="27FA9FC3" w14:textId="77777777" w:rsidR="005D0C36" w:rsidRDefault="005D0C36" w:rsidP="000746F7">
      <w:pPr>
        <w:jc w:val="center"/>
        <w:rPr>
          <w:b/>
          <w:color w:val="2F5496" w:themeColor="accent1" w:themeShade="BF"/>
        </w:rPr>
      </w:pPr>
    </w:p>
    <w:p w14:paraId="543B5EB8" w14:textId="5296F464" w:rsidR="00B6245D" w:rsidRPr="00372905" w:rsidRDefault="00486281" w:rsidP="000746F7">
      <w:pPr>
        <w:jc w:val="center"/>
        <w:rPr>
          <w:b/>
          <w:color w:val="2F5496" w:themeColor="accent1" w:themeShade="BF"/>
        </w:rPr>
        <w:sectPr w:rsidR="00B6245D" w:rsidRPr="00372905">
          <w:headerReference w:type="default" r:id="rId12"/>
          <w:footerReference w:type="default" r:id="rId13"/>
          <w:pgSz w:w="11906" w:h="16838"/>
          <w:pgMar w:top="1440" w:right="1440" w:bottom="1440" w:left="1440" w:header="708" w:footer="708" w:gutter="0"/>
          <w:cols w:space="708"/>
          <w:docGrid w:linePitch="360"/>
        </w:sectPr>
      </w:pPr>
      <w:r w:rsidRPr="00372905">
        <w:rPr>
          <w:b/>
          <w:color w:val="2F5496" w:themeColor="accent1" w:themeShade="BF"/>
        </w:rPr>
        <w:t xml:space="preserve">Podgorica, </w:t>
      </w:r>
      <w:r w:rsidR="00AF5E8B">
        <w:rPr>
          <w:b/>
          <w:color w:val="2F5496" w:themeColor="accent1" w:themeShade="BF"/>
        </w:rPr>
        <w:t>Novem</w:t>
      </w:r>
      <w:r w:rsidR="00962CD8">
        <w:rPr>
          <w:b/>
          <w:color w:val="2F5496" w:themeColor="accent1" w:themeShade="BF"/>
        </w:rPr>
        <w:t>ber</w:t>
      </w:r>
      <w:r w:rsidR="000746F7" w:rsidRPr="00372905">
        <w:rPr>
          <w:b/>
          <w:color w:val="2F5496" w:themeColor="accent1" w:themeShade="BF"/>
        </w:rPr>
        <w:t xml:space="preserve"> 20</w:t>
      </w:r>
      <w:r w:rsidR="00962CD8">
        <w:rPr>
          <w:b/>
          <w:color w:val="2F5496" w:themeColor="accent1" w:themeShade="BF"/>
        </w:rPr>
        <w:t>21</w:t>
      </w:r>
    </w:p>
    <w:p w14:paraId="298923F3" w14:textId="233091DB" w:rsidR="000746F7" w:rsidRDefault="000746F7" w:rsidP="000746F7">
      <w:pPr>
        <w:jc w:val="center"/>
        <w:rPr>
          <w:b/>
        </w:rPr>
      </w:pPr>
    </w:p>
    <w:p w14:paraId="19584C69" w14:textId="48DE658A" w:rsidR="006B1D0F" w:rsidRDefault="006B1D0F" w:rsidP="000746F7">
      <w:pPr>
        <w:jc w:val="center"/>
        <w:rPr>
          <w:b/>
        </w:rPr>
      </w:pPr>
    </w:p>
    <w:p w14:paraId="16EA3767" w14:textId="17E4127E" w:rsidR="006B1D0F" w:rsidRDefault="006B1D0F" w:rsidP="000746F7">
      <w:pPr>
        <w:jc w:val="center"/>
        <w:rPr>
          <w:b/>
        </w:rPr>
      </w:pPr>
    </w:p>
    <w:p w14:paraId="23A62565" w14:textId="0B5B5196" w:rsidR="006B1D0F" w:rsidRDefault="006B1D0F" w:rsidP="000746F7">
      <w:pPr>
        <w:jc w:val="center"/>
        <w:rPr>
          <w:b/>
        </w:rPr>
      </w:pPr>
    </w:p>
    <w:p w14:paraId="4955A229" w14:textId="77777777" w:rsidR="006B1D0F" w:rsidRPr="00372905" w:rsidRDefault="006B1D0F" w:rsidP="000746F7">
      <w:pPr>
        <w:jc w:val="center"/>
        <w:rPr>
          <w:b/>
        </w:rPr>
      </w:pPr>
    </w:p>
    <w:p w14:paraId="0D34E803" w14:textId="77777777" w:rsidR="000746F7" w:rsidRPr="00372905" w:rsidRDefault="000746F7" w:rsidP="000746F7">
      <w:pPr>
        <w:jc w:val="center"/>
        <w:rPr>
          <w:b/>
          <w:color w:val="2F5496" w:themeColor="accent1" w:themeShade="BF"/>
          <w:sz w:val="28"/>
        </w:rPr>
      </w:pPr>
      <w:r w:rsidRPr="00372905">
        <w:rPr>
          <w:b/>
          <w:color w:val="2F5496" w:themeColor="accent1" w:themeShade="BF"/>
          <w:sz w:val="28"/>
        </w:rPr>
        <w:t>Table of contents</w:t>
      </w:r>
    </w:p>
    <w:p w14:paraId="41B5808C" w14:textId="2BB5B51F" w:rsidR="000746F7" w:rsidRPr="00372905" w:rsidRDefault="000746F7" w:rsidP="000746F7">
      <w:pPr>
        <w:jc w:val="center"/>
        <w:rPr>
          <w:b/>
        </w:rPr>
      </w:pPr>
    </w:p>
    <w:sdt>
      <w:sdtPr>
        <w:rPr>
          <w:rFonts w:asciiTheme="minorHAnsi" w:eastAsiaTheme="minorHAnsi" w:hAnsiTheme="minorHAnsi" w:cstheme="minorBidi"/>
          <w:color w:val="auto"/>
          <w:sz w:val="22"/>
          <w:szCs w:val="22"/>
          <w:lang w:val="en-GB"/>
        </w:rPr>
        <w:id w:val="1374805998"/>
        <w:docPartObj>
          <w:docPartGallery w:val="Table of Contents"/>
          <w:docPartUnique/>
        </w:docPartObj>
      </w:sdtPr>
      <w:sdtEndPr>
        <w:rPr>
          <w:b/>
          <w:bCs/>
        </w:rPr>
      </w:sdtEndPr>
      <w:sdtContent>
        <w:p w14:paraId="68BFDDFA" w14:textId="75354229" w:rsidR="00194FD0" w:rsidRPr="00372905" w:rsidRDefault="00194FD0">
          <w:pPr>
            <w:pStyle w:val="TOCHeading"/>
            <w:rPr>
              <w:lang w:val="en-GB"/>
            </w:rPr>
          </w:pPr>
        </w:p>
        <w:p w14:paraId="6EB3F9FE" w14:textId="77777777" w:rsidR="00C374F2" w:rsidRPr="00372905" w:rsidRDefault="00C374F2" w:rsidP="00C374F2"/>
        <w:p w14:paraId="020F5D8D" w14:textId="15702E55" w:rsidR="003B59CB" w:rsidRPr="009F5AAC" w:rsidRDefault="00194FD0" w:rsidP="009F5AAC">
          <w:pPr>
            <w:pStyle w:val="TOC1"/>
            <w:rPr>
              <w:rFonts w:eastAsiaTheme="minorEastAsia"/>
              <w:lang w:eastAsia="en-GB"/>
            </w:rPr>
          </w:pPr>
          <w:r w:rsidRPr="00372905">
            <w:fldChar w:fldCharType="begin"/>
          </w:r>
          <w:r w:rsidRPr="00372905">
            <w:instrText xml:space="preserve"> TOC \o "1-3" \h \z \u </w:instrText>
          </w:r>
          <w:r w:rsidRPr="00372905">
            <w:fldChar w:fldCharType="separate"/>
          </w:r>
          <w:hyperlink w:anchor="_Toc87275894" w:history="1">
            <w:r w:rsidR="003B59CB" w:rsidRPr="009F5AAC">
              <w:rPr>
                <w:rStyle w:val="Hyperlink"/>
              </w:rPr>
              <w:t>Summary of the Action</w:t>
            </w:r>
            <w:r w:rsidR="003B59CB" w:rsidRPr="009F5AAC">
              <w:rPr>
                <w:webHidden/>
              </w:rPr>
              <w:tab/>
            </w:r>
            <w:r w:rsidR="003B59CB" w:rsidRPr="009F5AAC">
              <w:rPr>
                <w:webHidden/>
              </w:rPr>
              <w:fldChar w:fldCharType="begin"/>
            </w:r>
            <w:r w:rsidR="003B59CB" w:rsidRPr="009F5AAC">
              <w:rPr>
                <w:webHidden/>
              </w:rPr>
              <w:instrText xml:space="preserve"> PAGEREF _Toc87275894 \h </w:instrText>
            </w:r>
            <w:r w:rsidR="003B59CB" w:rsidRPr="009F5AAC">
              <w:rPr>
                <w:webHidden/>
              </w:rPr>
            </w:r>
            <w:r w:rsidR="003B59CB" w:rsidRPr="009F5AAC">
              <w:rPr>
                <w:webHidden/>
              </w:rPr>
              <w:fldChar w:fldCharType="separate"/>
            </w:r>
            <w:r w:rsidR="00C10D1F">
              <w:rPr>
                <w:webHidden/>
              </w:rPr>
              <w:t>4</w:t>
            </w:r>
            <w:r w:rsidR="003B59CB" w:rsidRPr="009F5AAC">
              <w:rPr>
                <w:webHidden/>
              </w:rPr>
              <w:fldChar w:fldCharType="end"/>
            </w:r>
          </w:hyperlink>
        </w:p>
        <w:p w14:paraId="2284A6FE" w14:textId="00434C7A" w:rsidR="003B59CB" w:rsidRPr="009F5AAC" w:rsidRDefault="00494142" w:rsidP="009F5AAC">
          <w:pPr>
            <w:pStyle w:val="TOC1"/>
            <w:rPr>
              <w:rFonts w:eastAsiaTheme="minorEastAsia"/>
              <w:lang w:eastAsia="en-GB"/>
            </w:rPr>
          </w:pPr>
          <w:hyperlink w:anchor="_Toc87275895" w:history="1">
            <w:r w:rsidR="003B59CB" w:rsidRPr="009F5AAC">
              <w:rPr>
                <w:rStyle w:val="Hyperlink"/>
              </w:rPr>
              <w:t>Results achieved</w:t>
            </w:r>
            <w:r w:rsidR="003B59CB" w:rsidRPr="009F5AAC">
              <w:rPr>
                <w:webHidden/>
              </w:rPr>
              <w:tab/>
            </w:r>
            <w:r w:rsidR="003B59CB" w:rsidRPr="009F5AAC">
              <w:rPr>
                <w:webHidden/>
              </w:rPr>
              <w:fldChar w:fldCharType="begin"/>
            </w:r>
            <w:r w:rsidR="003B59CB" w:rsidRPr="009F5AAC">
              <w:rPr>
                <w:webHidden/>
              </w:rPr>
              <w:instrText xml:space="preserve"> PAGEREF _Toc87275895 \h </w:instrText>
            </w:r>
            <w:r w:rsidR="003B59CB" w:rsidRPr="009F5AAC">
              <w:rPr>
                <w:webHidden/>
              </w:rPr>
            </w:r>
            <w:r w:rsidR="003B59CB" w:rsidRPr="009F5AAC">
              <w:rPr>
                <w:webHidden/>
              </w:rPr>
              <w:fldChar w:fldCharType="separate"/>
            </w:r>
            <w:r w:rsidR="00C10D1F">
              <w:rPr>
                <w:webHidden/>
              </w:rPr>
              <w:t>5</w:t>
            </w:r>
            <w:r w:rsidR="003B59CB" w:rsidRPr="009F5AAC">
              <w:rPr>
                <w:webHidden/>
              </w:rPr>
              <w:fldChar w:fldCharType="end"/>
            </w:r>
          </w:hyperlink>
        </w:p>
        <w:p w14:paraId="56071DAA" w14:textId="5A16F915" w:rsidR="003B59CB" w:rsidRPr="009F5AAC" w:rsidRDefault="00494142" w:rsidP="009F5AAC">
          <w:pPr>
            <w:pStyle w:val="TOC1"/>
            <w:rPr>
              <w:rFonts w:eastAsiaTheme="minorEastAsia"/>
              <w:lang w:eastAsia="en-GB"/>
            </w:rPr>
          </w:pPr>
          <w:hyperlink w:anchor="_Toc87275896" w:history="1">
            <w:r w:rsidR="003B59CB" w:rsidRPr="009F5AAC">
              <w:rPr>
                <w:rStyle w:val="Hyperlink"/>
              </w:rPr>
              <w:t>Activities carried out during reporting period</w:t>
            </w:r>
            <w:r w:rsidR="003B59CB" w:rsidRPr="009F5AAC">
              <w:rPr>
                <w:webHidden/>
              </w:rPr>
              <w:tab/>
            </w:r>
            <w:r w:rsidR="003B59CB" w:rsidRPr="009F5AAC">
              <w:rPr>
                <w:webHidden/>
              </w:rPr>
              <w:fldChar w:fldCharType="begin"/>
            </w:r>
            <w:r w:rsidR="003B59CB" w:rsidRPr="009F5AAC">
              <w:rPr>
                <w:webHidden/>
              </w:rPr>
              <w:instrText xml:space="preserve"> PAGEREF _Toc87275896 \h </w:instrText>
            </w:r>
            <w:r w:rsidR="003B59CB" w:rsidRPr="009F5AAC">
              <w:rPr>
                <w:webHidden/>
              </w:rPr>
            </w:r>
            <w:r w:rsidR="003B59CB" w:rsidRPr="009F5AAC">
              <w:rPr>
                <w:webHidden/>
              </w:rPr>
              <w:fldChar w:fldCharType="separate"/>
            </w:r>
            <w:r w:rsidR="00C10D1F">
              <w:rPr>
                <w:webHidden/>
              </w:rPr>
              <w:t>11</w:t>
            </w:r>
            <w:r w:rsidR="003B59CB" w:rsidRPr="009F5AAC">
              <w:rPr>
                <w:webHidden/>
              </w:rPr>
              <w:fldChar w:fldCharType="end"/>
            </w:r>
          </w:hyperlink>
        </w:p>
        <w:p w14:paraId="6A09E6DC" w14:textId="6EA46E54" w:rsidR="003B59CB" w:rsidRPr="009F5AAC" w:rsidRDefault="00494142" w:rsidP="009F5AAC">
          <w:pPr>
            <w:pStyle w:val="TOC1"/>
            <w:rPr>
              <w:rFonts w:eastAsiaTheme="minorEastAsia"/>
              <w:lang w:eastAsia="en-GB"/>
            </w:rPr>
          </w:pPr>
          <w:hyperlink w:anchor="_Toc87275897" w:history="1">
            <w:r w:rsidR="003B59CB" w:rsidRPr="009F5AAC">
              <w:rPr>
                <w:rStyle w:val="Hyperlink"/>
              </w:rPr>
              <w:t>DIFFICULTIES ENCOUNTERED AND MEASURES TAKEN TO OVERCOME PROBLEMS AND EVENTUAL CHANGES INTRODUCED</w:t>
            </w:r>
            <w:r w:rsidR="003B59CB" w:rsidRPr="009F5AAC">
              <w:rPr>
                <w:webHidden/>
              </w:rPr>
              <w:tab/>
            </w:r>
            <w:r w:rsidR="003B59CB" w:rsidRPr="009F5AAC">
              <w:rPr>
                <w:webHidden/>
              </w:rPr>
              <w:fldChar w:fldCharType="begin"/>
            </w:r>
            <w:r w:rsidR="003B59CB" w:rsidRPr="009F5AAC">
              <w:rPr>
                <w:webHidden/>
              </w:rPr>
              <w:instrText xml:space="preserve"> PAGEREF _Toc87275897 \h </w:instrText>
            </w:r>
            <w:r w:rsidR="003B59CB" w:rsidRPr="009F5AAC">
              <w:rPr>
                <w:webHidden/>
              </w:rPr>
            </w:r>
            <w:r w:rsidR="003B59CB" w:rsidRPr="009F5AAC">
              <w:rPr>
                <w:webHidden/>
              </w:rPr>
              <w:fldChar w:fldCharType="separate"/>
            </w:r>
            <w:r w:rsidR="00C10D1F">
              <w:rPr>
                <w:webHidden/>
              </w:rPr>
              <w:t>17</w:t>
            </w:r>
            <w:r w:rsidR="003B59CB" w:rsidRPr="009F5AAC">
              <w:rPr>
                <w:webHidden/>
              </w:rPr>
              <w:fldChar w:fldCharType="end"/>
            </w:r>
          </w:hyperlink>
        </w:p>
        <w:p w14:paraId="18EA798A" w14:textId="47D61057" w:rsidR="003B59CB" w:rsidRPr="009F5AAC" w:rsidRDefault="00494142" w:rsidP="009F5AAC">
          <w:pPr>
            <w:pStyle w:val="TOC1"/>
            <w:rPr>
              <w:rFonts w:eastAsiaTheme="minorEastAsia"/>
              <w:lang w:eastAsia="en-GB"/>
            </w:rPr>
          </w:pPr>
          <w:hyperlink w:anchor="_Toc87275898" w:history="1">
            <w:r w:rsidR="003B59CB" w:rsidRPr="009F5AAC">
              <w:rPr>
                <w:rStyle w:val="Hyperlink"/>
              </w:rPr>
              <w:t>Visibility and Communication</w:t>
            </w:r>
            <w:r w:rsidR="003B59CB" w:rsidRPr="009F5AAC">
              <w:rPr>
                <w:webHidden/>
              </w:rPr>
              <w:tab/>
            </w:r>
            <w:r w:rsidR="003B59CB" w:rsidRPr="009F5AAC">
              <w:rPr>
                <w:webHidden/>
              </w:rPr>
              <w:fldChar w:fldCharType="begin"/>
            </w:r>
            <w:r w:rsidR="003B59CB" w:rsidRPr="009F5AAC">
              <w:rPr>
                <w:webHidden/>
              </w:rPr>
              <w:instrText xml:space="preserve"> PAGEREF _Toc87275898 \h </w:instrText>
            </w:r>
            <w:r w:rsidR="003B59CB" w:rsidRPr="009F5AAC">
              <w:rPr>
                <w:webHidden/>
              </w:rPr>
            </w:r>
            <w:r w:rsidR="003B59CB" w:rsidRPr="009F5AAC">
              <w:rPr>
                <w:webHidden/>
              </w:rPr>
              <w:fldChar w:fldCharType="separate"/>
            </w:r>
            <w:r w:rsidR="00C10D1F">
              <w:rPr>
                <w:webHidden/>
              </w:rPr>
              <w:t>18</w:t>
            </w:r>
            <w:r w:rsidR="003B59CB" w:rsidRPr="009F5AAC">
              <w:rPr>
                <w:webHidden/>
              </w:rPr>
              <w:fldChar w:fldCharType="end"/>
            </w:r>
          </w:hyperlink>
        </w:p>
        <w:p w14:paraId="76456105" w14:textId="3F0D49F8" w:rsidR="003B59CB" w:rsidRPr="009F5AAC" w:rsidRDefault="00494142" w:rsidP="009F5AAC">
          <w:pPr>
            <w:pStyle w:val="TOC1"/>
            <w:rPr>
              <w:rFonts w:eastAsiaTheme="minorEastAsia"/>
              <w:lang w:eastAsia="en-GB"/>
            </w:rPr>
          </w:pPr>
          <w:hyperlink w:anchor="_Toc87275899" w:history="1">
            <w:r w:rsidR="003B59CB" w:rsidRPr="009F5AAC">
              <w:rPr>
                <w:rStyle w:val="Hyperlink"/>
              </w:rPr>
              <w:t>Summary of resources deployed during the reporting period</w:t>
            </w:r>
            <w:r w:rsidR="003B59CB" w:rsidRPr="009F5AAC">
              <w:rPr>
                <w:webHidden/>
              </w:rPr>
              <w:tab/>
            </w:r>
            <w:r w:rsidR="003B59CB" w:rsidRPr="009F5AAC">
              <w:rPr>
                <w:webHidden/>
              </w:rPr>
              <w:fldChar w:fldCharType="begin"/>
            </w:r>
            <w:r w:rsidR="003B59CB" w:rsidRPr="009F5AAC">
              <w:rPr>
                <w:webHidden/>
              </w:rPr>
              <w:instrText xml:space="preserve"> PAGEREF _Toc87275899 \h </w:instrText>
            </w:r>
            <w:r w:rsidR="003B59CB" w:rsidRPr="009F5AAC">
              <w:rPr>
                <w:webHidden/>
              </w:rPr>
            </w:r>
            <w:r w:rsidR="003B59CB" w:rsidRPr="009F5AAC">
              <w:rPr>
                <w:webHidden/>
              </w:rPr>
              <w:fldChar w:fldCharType="separate"/>
            </w:r>
            <w:r w:rsidR="00C10D1F">
              <w:rPr>
                <w:webHidden/>
              </w:rPr>
              <w:t>19</w:t>
            </w:r>
            <w:r w:rsidR="003B59CB" w:rsidRPr="009F5AAC">
              <w:rPr>
                <w:webHidden/>
              </w:rPr>
              <w:fldChar w:fldCharType="end"/>
            </w:r>
          </w:hyperlink>
        </w:p>
        <w:p w14:paraId="5EA7FE5E" w14:textId="2DD65F86" w:rsidR="003B59CB" w:rsidRPr="009F5AAC" w:rsidRDefault="00494142" w:rsidP="009F5AAC">
          <w:pPr>
            <w:pStyle w:val="TOC1"/>
            <w:rPr>
              <w:rFonts w:eastAsiaTheme="minorEastAsia"/>
              <w:lang w:eastAsia="en-GB"/>
            </w:rPr>
          </w:pPr>
          <w:hyperlink w:anchor="_Toc87275900" w:history="1">
            <w:r w:rsidR="003B59CB" w:rsidRPr="009F5AAC">
              <w:rPr>
                <w:rStyle w:val="Hyperlink"/>
              </w:rPr>
              <w:t>Work Plan for the upcoming period</w:t>
            </w:r>
            <w:r w:rsidR="003B59CB" w:rsidRPr="009F5AAC">
              <w:rPr>
                <w:webHidden/>
              </w:rPr>
              <w:tab/>
            </w:r>
            <w:r w:rsidR="003B59CB" w:rsidRPr="009F5AAC">
              <w:rPr>
                <w:webHidden/>
              </w:rPr>
              <w:fldChar w:fldCharType="begin"/>
            </w:r>
            <w:r w:rsidR="003B59CB" w:rsidRPr="009F5AAC">
              <w:rPr>
                <w:webHidden/>
              </w:rPr>
              <w:instrText xml:space="preserve"> PAGEREF _Toc87275900 \h </w:instrText>
            </w:r>
            <w:r w:rsidR="003B59CB" w:rsidRPr="009F5AAC">
              <w:rPr>
                <w:webHidden/>
              </w:rPr>
            </w:r>
            <w:r w:rsidR="003B59CB" w:rsidRPr="009F5AAC">
              <w:rPr>
                <w:webHidden/>
              </w:rPr>
              <w:fldChar w:fldCharType="separate"/>
            </w:r>
            <w:r w:rsidR="00C10D1F">
              <w:rPr>
                <w:webHidden/>
              </w:rPr>
              <w:t>20</w:t>
            </w:r>
            <w:r w:rsidR="003B59CB" w:rsidRPr="009F5AAC">
              <w:rPr>
                <w:webHidden/>
              </w:rPr>
              <w:fldChar w:fldCharType="end"/>
            </w:r>
          </w:hyperlink>
        </w:p>
        <w:p w14:paraId="23B3B6CF" w14:textId="6E5E833F" w:rsidR="00194FD0" w:rsidRPr="00372905" w:rsidRDefault="00194FD0">
          <w:r w:rsidRPr="00372905">
            <w:rPr>
              <w:b/>
              <w:bCs/>
            </w:rPr>
            <w:fldChar w:fldCharType="end"/>
          </w:r>
        </w:p>
      </w:sdtContent>
    </w:sdt>
    <w:p w14:paraId="74F24258" w14:textId="77777777" w:rsidR="00194FD0" w:rsidRPr="00372905" w:rsidRDefault="00194FD0" w:rsidP="00194FD0">
      <w:pPr>
        <w:rPr>
          <w:b/>
        </w:rPr>
      </w:pPr>
    </w:p>
    <w:p w14:paraId="6B11634F" w14:textId="77777777" w:rsidR="000746F7" w:rsidRPr="00372905" w:rsidRDefault="000746F7" w:rsidP="000746F7">
      <w:pPr>
        <w:jc w:val="center"/>
        <w:rPr>
          <w:b/>
        </w:rPr>
      </w:pPr>
    </w:p>
    <w:p w14:paraId="151BAF7C" w14:textId="77777777" w:rsidR="000746F7" w:rsidRPr="00372905" w:rsidRDefault="000746F7" w:rsidP="000746F7">
      <w:pPr>
        <w:jc w:val="center"/>
        <w:rPr>
          <w:b/>
        </w:rPr>
      </w:pPr>
    </w:p>
    <w:p w14:paraId="6227DD2B" w14:textId="77777777" w:rsidR="000746F7" w:rsidRPr="00372905" w:rsidRDefault="000746F7" w:rsidP="000746F7">
      <w:pPr>
        <w:jc w:val="center"/>
        <w:rPr>
          <w:b/>
        </w:rPr>
      </w:pPr>
    </w:p>
    <w:p w14:paraId="2E5CB282" w14:textId="77777777" w:rsidR="000746F7" w:rsidRPr="00372905" w:rsidRDefault="000746F7">
      <w:pPr>
        <w:rPr>
          <w:b/>
        </w:rPr>
      </w:pPr>
      <w:r w:rsidRPr="00372905">
        <w:rPr>
          <w:b/>
        </w:rPr>
        <w:br w:type="page"/>
      </w:r>
    </w:p>
    <w:p w14:paraId="4E160B93" w14:textId="77777777" w:rsidR="006B1D0F" w:rsidRDefault="006B1D0F" w:rsidP="000746F7">
      <w:pPr>
        <w:spacing w:after="120"/>
        <w:rPr>
          <w:b/>
          <w:color w:val="2F5496" w:themeColor="accent1" w:themeShade="BF"/>
          <w:sz w:val="28"/>
          <w:szCs w:val="28"/>
        </w:rPr>
      </w:pPr>
    </w:p>
    <w:p w14:paraId="3538F0AE" w14:textId="409C7A8B" w:rsidR="000746F7" w:rsidRPr="00372905" w:rsidRDefault="000746F7" w:rsidP="000746F7">
      <w:pPr>
        <w:spacing w:after="120"/>
        <w:rPr>
          <w:b/>
          <w:color w:val="2F5496" w:themeColor="accent1" w:themeShade="BF"/>
          <w:sz w:val="28"/>
          <w:szCs w:val="28"/>
        </w:rPr>
      </w:pPr>
      <w:r w:rsidRPr="00372905">
        <w:rPr>
          <w:b/>
          <w:color w:val="2F5496" w:themeColor="accent1" w:themeShade="BF"/>
          <w:sz w:val="28"/>
          <w:szCs w:val="28"/>
        </w:rPr>
        <w:t>List of Abbreviations</w:t>
      </w:r>
    </w:p>
    <w:p w14:paraId="647619AD" w14:textId="77777777" w:rsidR="000746F7" w:rsidRPr="00372905" w:rsidRDefault="000746F7" w:rsidP="000746F7">
      <w:pPr>
        <w:spacing w:after="120"/>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25"/>
      </w:tblGrid>
      <w:tr w:rsidR="000746F7" w:rsidRPr="00372905" w14:paraId="0C7ADBBC" w14:textId="77777777" w:rsidTr="00216866">
        <w:trPr>
          <w:trHeight w:val="328"/>
        </w:trPr>
        <w:tc>
          <w:tcPr>
            <w:tcW w:w="1701" w:type="dxa"/>
          </w:tcPr>
          <w:p w14:paraId="21C3F337" w14:textId="101813FD" w:rsidR="000746F7" w:rsidRPr="00372905" w:rsidRDefault="000746F7" w:rsidP="00220A20">
            <w:pPr>
              <w:rPr>
                <w:lang w:val="en-GB"/>
              </w:rPr>
            </w:pPr>
          </w:p>
        </w:tc>
        <w:tc>
          <w:tcPr>
            <w:tcW w:w="7325" w:type="dxa"/>
          </w:tcPr>
          <w:p w14:paraId="75565800" w14:textId="374FD140" w:rsidR="000746F7" w:rsidRPr="00023946" w:rsidRDefault="000746F7" w:rsidP="00220A20">
            <w:pPr>
              <w:rPr>
                <w:highlight w:val="yellow"/>
                <w:lang w:val="en-GB"/>
              </w:rPr>
            </w:pPr>
          </w:p>
        </w:tc>
      </w:tr>
      <w:tr w:rsidR="000746F7" w:rsidRPr="00372905" w14:paraId="55440A1D" w14:textId="77777777" w:rsidTr="00216866">
        <w:trPr>
          <w:trHeight w:val="328"/>
        </w:trPr>
        <w:tc>
          <w:tcPr>
            <w:tcW w:w="1701" w:type="dxa"/>
          </w:tcPr>
          <w:p w14:paraId="53BAF740" w14:textId="77777777" w:rsidR="000746F7" w:rsidRPr="00372905" w:rsidRDefault="000746F7" w:rsidP="00220A20">
            <w:pPr>
              <w:rPr>
                <w:lang w:val="en-GB"/>
              </w:rPr>
            </w:pPr>
            <w:r w:rsidRPr="00372905">
              <w:rPr>
                <w:lang w:val="en-GB"/>
              </w:rPr>
              <w:t>DEU</w:t>
            </w:r>
          </w:p>
        </w:tc>
        <w:tc>
          <w:tcPr>
            <w:tcW w:w="7325" w:type="dxa"/>
          </w:tcPr>
          <w:p w14:paraId="46AC263F" w14:textId="77777777" w:rsidR="000746F7" w:rsidRPr="00023946" w:rsidRDefault="000746F7" w:rsidP="00220A20">
            <w:pPr>
              <w:rPr>
                <w:highlight w:val="yellow"/>
                <w:lang w:val="en-GB"/>
              </w:rPr>
            </w:pPr>
            <w:r w:rsidRPr="00726626">
              <w:rPr>
                <w:lang w:val="en-GB"/>
              </w:rPr>
              <w:t>Delegation of European Union</w:t>
            </w:r>
          </w:p>
        </w:tc>
      </w:tr>
      <w:tr w:rsidR="000746F7" w:rsidRPr="00372905" w14:paraId="776A66FE" w14:textId="77777777" w:rsidTr="00216866">
        <w:trPr>
          <w:trHeight w:val="350"/>
        </w:trPr>
        <w:tc>
          <w:tcPr>
            <w:tcW w:w="1701" w:type="dxa"/>
          </w:tcPr>
          <w:p w14:paraId="5639C287" w14:textId="616E2E2F" w:rsidR="000746F7" w:rsidRPr="00372905" w:rsidRDefault="001519C4" w:rsidP="00220A20">
            <w:pPr>
              <w:rPr>
                <w:lang w:val="en-GB"/>
              </w:rPr>
            </w:pPr>
            <w:r>
              <w:rPr>
                <w:lang w:val="en-GB"/>
              </w:rPr>
              <w:t>OPD</w:t>
            </w:r>
          </w:p>
        </w:tc>
        <w:tc>
          <w:tcPr>
            <w:tcW w:w="7325" w:type="dxa"/>
          </w:tcPr>
          <w:p w14:paraId="00E8A0B8" w14:textId="7E79A983" w:rsidR="001519C4" w:rsidRPr="00697651" w:rsidRDefault="001519C4" w:rsidP="00220A20">
            <w:pPr>
              <w:rPr>
                <w:lang w:val="en-GB"/>
              </w:rPr>
            </w:pPr>
            <w:r w:rsidRPr="001519C4">
              <w:rPr>
                <w:lang w:val="en-GB"/>
              </w:rPr>
              <w:t xml:space="preserve">Organisation of </w:t>
            </w:r>
            <w:r w:rsidR="00420609">
              <w:rPr>
                <w:lang w:val="en-GB"/>
              </w:rPr>
              <w:t>P</w:t>
            </w:r>
            <w:r w:rsidRPr="001519C4">
              <w:rPr>
                <w:lang w:val="en-GB"/>
              </w:rPr>
              <w:t xml:space="preserve">ersons with </w:t>
            </w:r>
            <w:r w:rsidR="00420609">
              <w:rPr>
                <w:lang w:val="en-GB"/>
              </w:rPr>
              <w:t>D</w:t>
            </w:r>
            <w:r w:rsidRPr="001519C4">
              <w:rPr>
                <w:lang w:val="en-GB"/>
              </w:rPr>
              <w:t xml:space="preserve">isabilities </w:t>
            </w:r>
          </w:p>
        </w:tc>
      </w:tr>
      <w:tr w:rsidR="000746F7" w:rsidRPr="00372905" w14:paraId="1833A8FC" w14:textId="77777777" w:rsidTr="00216866">
        <w:trPr>
          <w:trHeight w:val="350"/>
        </w:trPr>
        <w:tc>
          <w:tcPr>
            <w:tcW w:w="1701" w:type="dxa"/>
          </w:tcPr>
          <w:p w14:paraId="47FE084C" w14:textId="62D9A386" w:rsidR="00F71B85" w:rsidRPr="00F71B85" w:rsidRDefault="00062E19" w:rsidP="00F71B85">
            <w:pPr>
              <w:rPr>
                <w:lang w:val="en-GB"/>
              </w:rPr>
            </w:pPr>
            <w:r>
              <w:rPr>
                <w:lang w:val="en-GB"/>
              </w:rPr>
              <w:t>MFSS</w:t>
            </w:r>
          </w:p>
        </w:tc>
        <w:tc>
          <w:tcPr>
            <w:tcW w:w="7325" w:type="dxa"/>
          </w:tcPr>
          <w:p w14:paraId="779131E2" w14:textId="0ADEF10B" w:rsidR="00F71B85" w:rsidRPr="00F71B85" w:rsidRDefault="00062E19" w:rsidP="00220A20">
            <w:pPr>
              <w:rPr>
                <w:lang w:val="en-GB"/>
              </w:rPr>
            </w:pPr>
            <w:r>
              <w:rPr>
                <w:lang w:val="en-GB"/>
              </w:rPr>
              <w:t>Ministry of Finance and Social Welfare</w:t>
            </w:r>
          </w:p>
        </w:tc>
      </w:tr>
      <w:tr w:rsidR="00216866" w:rsidRPr="00372905" w14:paraId="29091448" w14:textId="77777777" w:rsidTr="00216866">
        <w:trPr>
          <w:trHeight w:val="350"/>
        </w:trPr>
        <w:tc>
          <w:tcPr>
            <w:tcW w:w="1701" w:type="dxa"/>
          </w:tcPr>
          <w:p w14:paraId="62D5490D" w14:textId="452A079B" w:rsidR="00216866" w:rsidRPr="00F71B85" w:rsidRDefault="00216866" w:rsidP="00857017">
            <w:pPr>
              <w:rPr>
                <w:lang w:val="en-GB"/>
              </w:rPr>
            </w:pPr>
            <w:r>
              <w:rPr>
                <w:lang w:val="en-GB"/>
              </w:rPr>
              <w:t>UN Convention</w:t>
            </w:r>
          </w:p>
        </w:tc>
        <w:tc>
          <w:tcPr>
            <w:tcW w:w="7325" w:type="dxa"/>
          </w:tcPr>
          <w:p w14:paraId="2B6050D0" w14:textId="77777777" w:rsidR="00216866" w:rsidRPr="00F71B85" w:rsidRDefault="00216866" w:rsidP="00857017">
            <w:pPr>
              <w:rPr>
                <w:lang w:val="en-GB"/>
              </w:rPr>
            </w:pPr>
            <w:r w:rsidRPr="00697651">
              <w:rPr>
                <w:lang w:val="en-GB"/>
              </w:rPr>
              <w:t>UN Convention on the Rights of Persons with Disabilities</w:t>
            </w:r>
          </w:p>
        </w:tc>
      </w:tr>
      <w:tr w:rsidR="00216866" w:rsidRPr="00372905" w14:paraId="71584829" w14:textId="77777777" w:rsidTr="00216866">
        <w:trPr>
          <w:trHeight w:val="350"/>
        </w:trPr>
        <w:tc>
          <w:tcPr>
            <w:tcW w:w="1701" w:type="dxa"/>
          </w:tcPr>
          <w:p w14:paraId="1CB68DA0" w14:textId="7859453D" w:rsidR="00216866" w:rsidRDefault="00912A8F" w:rsidP="00F71B85">
            <w:r>
              <w:t>I</w:t>
            </w:r>
            <w:r w:rsidR="00DB0141" w:rsidRPr="00DB0141">
              <w:t xml:space="preserve">WG </w:t>
            </w:r>
          </w:p>
        </w:tc>
        <w:tc>
          <w:tcPr>
            <w:tcW w:w="7325" w:type="dxa"/>
          </w:tcPr>
          <w:p w14:paraId="2263FFC7" w14:textId="5839ECBC" w:rsidR="00216866" w:rsidRPr="00697651" w:rsidRDefault="00DB0141" w:rsidP="00220A20">
            <w:r>
              <w:t xml:space="preserve">Intersectoral </w:t>
            </w:r>
            <w:r w:rsidR="006B6E2F">
              <w:t>Working Group established by the MFSS</w:t>
            </w:r>
          </w:p>
        </w:tc>
      </w:tr>
      <w:tr w:rsidR="000746F7" w:rsidRPr="00372905" w14:paraId="2010CDD7" w14:textId="77777777" w:rsidTr="00216866">
        <w:trPr>
          <w:trHeight w:val="350"/>
        </w:trPr>
        <w:tc>
          <w:tcPr>
            <w:tcW w:w="1701" w:type="dxa"/>
          </w:tcPr>
          <w:p w14:paraId="10E68505" w14:textId="6517098C" w:rsidR="000746F7" w:rsidRPr="00372905" w:rsidRDefault="00E8677E" w:rsidP="00220A20">
            <w:pPr>
              <w:rPr>
                <w:lang w:val="en-GB"/>
              </w:rPr>
            </w:pPr>
            <w:r>
              <w:rPr>
                <w:lang w:val="en-GB"/>
              </w:rPr>
              <w:t xml:space="preserve">SC </w:t>
            </w:r>
          </w:p>
        </w:tc>
        <w:tc>
          <w:tcPr>
            <w:tcW w:w="7325" w:type="dxa"/>
          </w:tcPr>
          <w:p w14:paraId="7689D081" w14:textId="185C0363" w:rsidR="000746F7" w:rsidRPr="00023946" w:rsidRDefault="00E8677E" w:rsidP="00220A20">
            <w:pPr>
              <w:rPr>
                <w:highlight w:val="yellow"/>
                <w:lang w:val="en-GB"/>
              </w:rPr>
            </w:pPr>
            <w:r w:rsidRPr="00E8677E">
              <w:rPr>
                <w:lang w:val="en-GB"/>
              </w:rPr>
              <w:t>Steering Committee</w:t>
            </w:r>
          </w:p>
        </w:tc>
      </w:tr>
      <w:tr w:rsidR="000746F7" w:rsidRPr="00372905" w14:paraId="325747F7" w14:textId="77777777" w:rsidTr="00216866">
        <w:trPr>
          <w:trHeight w:val="350"/>
        </w:trPr>
        <w:tc>
          <w:tcPr>
            <w:tcW w:w="1701" w:type="dxa"/>
          </w:tcPr>
          <w:p w14:paraId="3FB57704" w14:textId="503F0948" w:rsidR="000746F7" w:rsidRPr="00372905" w:rsidRDefault="000746F7" w:rsidP="00220A20">
            <w:pPr>
              <w:rPr>
                <w:lang w:val="en-GB"/>
              </w:rPr>
            </w:pPr>
            <w:r w:rsidRPr="00372905">
              <w:rPr>
                <w:lang w:val="en-GB"/>
              </w:rPr>
              <w:t>ME</w:t>
            </w:r>
            <w:r w:rsidR="00E95FC2">
              <w:rPr>
                <w:lang w:val="en-GB"/>
              </w:rPr>
              <w:t>D</w:t>
            </w:r>
          </w:p>
        </w:tc>
        <w:tc>
          <w:tcPr>
            <w:tcW w:w="7325" w:type="dxa"/>
          </w:tcPr>
          <w:p w14:paraId="2FA399FD" w14:textId="6993AEFF" w:rsidR="003378D9" w:rsidRPr="003378D9" w:rsidRDefault="000746F7" w:rsidP="00220A20">
            <w:pPr>
              <w:rPr>
                <w:lang w:val="en-GB"/>
              </w:rPr>
            </w:pPr>
            <w:r w:rsidRPr="00E95FC2">
              <w:rPr>
                <w:lang w:val="en-GB"/>
              </w:rPr>
              <w:t xml:space="preserve">Ministry of </w:t>
            </w:r>
            <w:r w:rsidR="00AF5E8B">
              <w:rPr>
                <w:lang w:val="en-GB"/>
              </w:rPr>
              <w:t>E</w:t>
            </w:r>
            <w:r w:rsidR="00E95FC2" w:rsidRPr="00E95FC2">
              <w:rPr>
                <w:lang w:val="en-GB"/>
              </w:rPr>
              <w:t xml:space="preserve">conomic Development </w:t>
            </w:r>
          </w:p>
        </w:tc>
      </w:tr>
      <w:tr w:rsidR="00EC343B" w:rsidRPr="00372905" w14:paraId="11496A4B" w14:textId="77777777" w:rsidTr="00216866">
        <w:trPr>
          <w:trHeight w:val="350"/>
        </w:trPr>
        <w:tc>
          <w:tcPr>
            <w:tcW w:w="1701" w:type="dxa"/>
          </w:tcPr>
          <w:p w14:paraId="486453C4" w14:textId="54903074" w:rsidR="00EC343B" w:rsidRPr="00372905" w:rsidRDefault="00EC343B" w:rsidP="00220A20">
            <w:r>
              <w:t>MJHMR</w:t>
            </w:r>
          </w:p>
        </w:tc>
        <w:tc>
          <w:tcPr>
            <w:tcW w:w="7325" w:type="dxa"/>
          </w:tcPr>
          <w:p w14:paraId="4BEE5541" w14:textId="05F9AD16" w:rsidR="00EC343B" w:rsidRPr="00E95FC2" w:rsidRDefault="00EC343B" w:rsidP="00220A20">
            <w:r>
              <w:t>Ministry of Justice, Human and Minority Rights</w:t>
            </w:r>
          </w:p>
        </w:tc>
      </w:tr>
      <w:tr w:rsidR="003378D9" w:rsidRPr="00372905" w14:paraId="502D52BD" w14:textId="77777777" w:rsidTr="00216866">
        <w:trPr>
          <w:trHeight w:val="350"/>
        </w:trPr>
        <w:tc>
          <w:tcPr>
            <w:tcW w:w="1701" w:type="dxa"/>
          </w:tcPr>
          <w:p w14:paraId="0FA3E726" w14:textId="21EA9B41" w:rsidR="003378D9" w:rsidRPr="00372905" w:rsidRDefault="003378D9" w:rsidP="00220A20">
            <w:r>
              <w:t xml:space="preserve">IPH </w:t>
            </w:r>
          </w:p>
        </w:tc>
        <w:tc>
          <w:tcPr>
            <w:tcW w:w="7325" w:type="dxa"/>
          </w:tcPr>
          <w:p w14:paraId="1DE75ED2" w14:textId="204E9F6E" w:rsidR="003378D9" w:rsidRPr="00E95FC2" w:rsidRDefault="003378D9" w:rsidP="00220A20">
            <w:r>
              <w:t xml:space="preserve">Institute for Public Health </w:t>
            </w:r>
          </w:p>
        </w:tc>
      </w:tr>
      <w:tr w:rsidR="00486281" w:rsidRPr="00372905" w14:paraId="59A2C39D" w14:textId="77777777" w:rsidTr="00216866">
        <w:trPr>
          <w:trHeight w:val="350"/>
        </w:trPr>
        <w:tc>
          <w:tcPr>
            <w:tcW w:w="1701" w:type="dxa"/>
          </w:tcPr>
          <w:p w14:paraId="0271D898" w14:textId="143810C7" w:rsidR="00486281" w:rsidRPr="00372905" w:rsidRDefault="00486281" w:rsidP="00486281">
            <w:pPr>
              <w:rPr>
                <w:lang w:val="en-GB"/>
              </w:rPr>
            </w:pPr>
            <w:r w:rsidRPr="00372905">
              <w:rPr>
                <w:lang w:val="en-GB"/>
              </w:rPr>
              <w:t>UNDP</w:t>
            </w:r>
          </w:p>
        </w:tc>
        <w:tc>
          <w:tcPr>
            <w:tcW w:w="7325" w:type="dxa"/>
          </w:tcPr>
          <w:p w14:paraId="648EE98D" w14:textId="45E85A0A" w:rsidR="00486281" w:rsidRPr="00023946" w:rsidRDefault="00486281" w:rsidP="00486281">
            <w:pPr>
              <w:rPr>
                <w:highlight w:val="yellow"/>
                <w:lang w:val="en-GB"/>
              </w:rPr>
            </w:pPr>
            <w:r w:rsidRPr="007A51E8">
              <w:rPr>
                <w:lang w:val="en-GB"/>
              </w:rPr>
              <w:t>United Nations Development Programme</w:t>
            </w:r>
          </w:p>
        </w:tc>
      </w:tr>
      <w:tr w:rsidR="00486281" w:rsidRPr="00372905" w14:paraId="263BBCA4" w14:textId="77777777" w:rsidTr="00216866">
        <w:trPr>
          <w:trHeight w:val="350"/>
        </w:trPr>
        <w:tc>
          <w:tcPr>
            <w:tcW w:w="1701" w:type="dxa"/>
          </w:tcPr>
          <w:p w14:paraId="54373327" w14:textId="7CE0497F" w:rsidR="00486281" w:rsidRPr="00372905" w:rsidRDefault="00486281" w:rsidP="00486281">
            <w:pPr>
              <w:rPr>
                <w:lang w:val="en-GB"/>
              </w:rPr>
            </w:pPr>
          </w:p>
        </w:tc>
        <w:tc>
          <w:tcPr>
            <w:tcW w:w="7325" w:type="dxa"/>
          </w:tcPr>
          <w:p w14:paraId="64B24631" w14:textId="42060AFC" w:rsidR="00486281" w:rsidRPr="00372905" w:rsidRDefault="00486281" w:rsidP="00486281">
            <w:pPr>
              <w:rPr>
                <w:lang w:val="en-GB"/>
              </w:rPr>
            </w:pPr>
          </w:p>
        </w:tc>
      </w:tr>
    </w:tbl>
    <w:p w14:paraId="5CC09633" w14:textId="078BEF89" w:rsidR="00A01C08" w:rsidRPr="00372905" w:rsidRDefault="00A01C08" w:rsidP="00A01C08">
      <w:pPr>
        <w:rPr>
          <w:b/>
        </w:rPr>
      </w:pPr>
    </w:p>
    <w:p w14:paraId="634F0C53" w14:textId="2A3AC0AE" w:rsidR="00A01C08" w:rsidRPr="00372905" w:rsidRDefault="00A01C08">
      <w:pPr>
        <w:rPr>
          <w:b/>
        </w:rPr>
      </w:pPr>
      <w:r w:rsidRPr="00372905">
        <w:rPr>
          <w:b/>
        </w:rPr>
        <w:br w:type="page"/>
      </w:r>
    </w:p>
    <w:p w14:paraId="6A98B846" w14:textId="5EC86F3D" w:rsidR="000746F7" w:rsidRPr="00372905" w:rsidRDefault="00194FD0" w:rsidP="00194FD0">
      <w:pPr>
        <w:pStyle w:val="Heading1"/>
      </w:pPr>
      <w:bookmarkStart w:id="1" w:name="_Toc87275894"/>
      <w:r w:rsidRPr="00372905">
        <w:lastRenderedPageBreak/>
        <w:t>Summary of the Action</w:t>
      </w:r>
      <w:bookmarkEnd w:id="1"/>
    </w:p>
    <w:p w14:paraId="7FE23363" w14:textId="77777777" w:rsidR="00A01C08" w:rsidRPr="00372905" w:rsidRDefault="00A01C08" w:rsidP="00A01C08"/>
    <w:p w14:paraId="398C774F" w14:textId="410B2ECB" w:rsidR="00292AC9" w:rsidRPr="006C3FAD" w:rsidRDefault="00292AC9" w:rsidP="00292AC9">
      <w:pPr>
        <w:jc w:val="both"/>
        <w:rPr>
          <w:b/>
          <w:bCs/>
        </w:rPr>
      </w:pPr>
      <w:r>
        <w:t>The project enforces a comprehensive, structural reform of the national disability determination</w:t>
      </w:r>
      <w:r w:rsidR="00255CA1">
        <w:t>/assessment</w:t>
      </w:r>
      <w:r>
        <w:t xml:space="preserve"> system. The aim of the reform is to set up a single body for disability determination</w:t>
      </w:r>
      <w:r w:rsidR="00255CA1">
        <w:t xml:space="preserve">/assessment </w:t>
      </w:r>
      <w:r>
        <w:t xml:space="preserve">and establish uniform national criteria and methodology in line with the human-rights based approach. </w:t>
      </w:r>
      <w:r w:rsidRPr="006C3FAD">
        <w:rPr>
          <w:b/>
          <w:bCs/>
        </w:rPr>
        <w:t>The project is recognized as a priority area by Program of Economic Reforms (2021-2023).</w:t>
      </w:r>
    </w:p>
    <w:p w14:paraId="0C2C8BC7" w14:textId="77777777" w:rsidR="004E30CA" w:rsidRDefault="004E30CA" w:rsidP="004E30CA">
      <w:pPr>
        <w:jc w:val="both"/>
      </w:pPr>
      <w:r>
        <w:t xml:space="preserve">This is a complex reforming venture which includes five sectors: social protection, employment, pension and war veterans, </w:t>
      </w:r>
      <w:proofErr w:type="gramStart"/>
      <w:r>
        <w:t>education</w:t>
      </w:r>
      <w:proofErr w:type="gramEnd"/>
      <w:r>
        <w:t xml:space="preserve"> and health. All the disability entitlements (various cash transfers and social services, disability pensions, employment and professional rehabilitation, education entitlements, various subsidies, etc.), in these sectors for about 50,000 citizens and their families, directly depend on design of disability determination system.</w:t>
      </w:r>
    </w:p>
    <w:p w14:paraId="4C8F6FB1" w14:textId="08FB8677" w:rsidR="00C70A1E" w:rsidRDefault="00C70A1E" w:rsidP="00C70A1E">
      <w:pPr>
        <w:jc w:val="both"/>
      </w:pPr>
      <w:r w:rsidRPr="0016087E">
        <w:rPr>
          <w:b/>
          <w:bCs/>
        </w:rPr>
        <w:t>The overall objective</w:t>
      </w:r>
      <w:r>
        <w:t xml:space="preserve"> is </w:t>
      </w:r>
      <w:r w:rsidR="00212D70">
        <w:t xml:space="preserve">to </w:t>
      </w:r>
      <w:r>
        <w:t xml:space="preserve">fully </w:t>
      </w:r>
      <w:r w:rsidR="00212D70">
        <w:t>reform</w:t>
      </w:r>
      <w:r>
        <w:t xml:space="preserve"> the overall national disability determination system for more just, </w:t>
      </w:r>
      <w:proofErr w:type="gramStart"/>
      <w:r>
        <w:t>equal</w:t>
      </w:r>
      <w:proofErr w:type="gramEnd"/>
      <w:r>
        <w:t xml:space="preserve"> and easier access to rights to all kinds of cash benefits and services for persons with disabilities, in line with the national positive legislation and ratified UN Convention on </w:t>
      </w:r>
      <w:r w:rsidR="00A856CE">
        <w:t xml:space="preserve">the Rights of </w:t>
      </w:r>
      <w:r>
        <w:t>Persons with Disabilities</w:t>
      </w:r>
      <w:r w:rsidR="00A856CE">
        <w:t xml:space="preserve"> </w:t>
      </w:r>
      <w:r w:rsidR="00A856CE" w:rsidRPr="00A856CE">
        <w:t>(hereinafter: UN Convention).</w:t>
      </w:r>
      <w:r>
        <w:t xml:space="preserve"> It will be enforced through technical assistance for the development of new (legal and institutional) national disability determination system, capacity building of all line sectors and their professionals and civil </w:t>
      </w:r>
      <w:r w:rsidR="00A856CE">
        <w:t>servants and</w:t>
      </w:r>
      <w:r>
        <w:t xml:space="preserve"> raising public awareness among specific target groups and general population. </w:t>
      </w:r>
    </w:p>
    <w:p w14:paraId="35BCA966" w14:textId="6F982994" w:rsidR="00C70A1E" w:rsidRDefault="00C70A1E" w:rsidP="00C70A1E">
      <w:pPr>
        <w:jc w:val="both"/>
      </w:pPr>
      <w:r w:rsidRPr="002744B9">
        <w:rPr>
          <w:b/>
          <w:bCs/>
        </w:rPr>
        <w:t>The specific objective</w:t>
      </w:r>
      <w:r>
        <w:t xml:space="preserve"> of the project is the reform of the national Disability Assessment and Determination System. The reform will enable persons with disabilities to enjoy fair treatment, easier and equal access to all social security entitlements and better social inclusion prospects, in line with the </w:t>
      </w:r>
      <w:r w:rsidR="0041115F" w:rsidRPr="0041115F">
        <w:t>UN Convention on the Rights of Persons with Disabilities</w:t>
      </w:r>
      <w:r w:rsidR="00A856CE">
        <w:t>.</w:t>
      </w:r>
    </w:p>
    <w:p w14:paraId="6F1303A2" w14:textId="435D0DD4" w:rsidR="00C70A1E" w:rsidRDefault="00036C55" w:rsidP="00036C55">
      <w:pPr>
        <w:jc w:val="both"/>
      </w:pPr>
      <w:r>
        <w:t xml:space="preserve">Upon establishing of the new system, persons with disabilities will exercise their rights in a more fair and easier manner, while it will also enable better monitoring of the potential misuses of social and other benefits and services. New definition of disability was adopted by act of ratification of the UN Convention on the Rights of Persons with Disabilities (2009). </w:t>
      </w:r>
    </w:p>
    <w:p w14:paraId="5C3535DB" w14:textId="005FF146" w:rsidR="00AF46DA" w:rsidRPr="00372905" w:rsidRDefault="00AF46DA" w:rsidP="00AC529A"/>
    <w:p w14:paraId="7BB7AE51" w14:textId="50A759DB" w:rsidR="00AF46DA" w:rsidRPr="00372905" w:rsidRDefault="00AF46DA" w:rsidP="00AC529A"/>
    <w:p w14:paraId="51DF1F5C" w14:textId="77777777" w:rsidR="00AF46DA" w:rsidRPr="00372905" w:rsidRDefault="00AF46DA" w:rsidP="00AC529A">
      <w:pPr>
        <w:sectPr w:rsidR="00AF46DA" w:rsidRPr="00372905">
          <w:headerReference w:type="default" r:id="rId14"/>
          <w:footerReference w:type="default" r:id="rId15"/>
          <w:pgSz w:w="11906" w:h="16838"/>
          <w:pgMar w:top="1440" w:right="1440" w:bottom="1440" w:left="1440" w:header="708" w:footer="708" w:gutter="0"/>
          <w:cols w:space="708"/>
          <w:docGrid w:linePitch="360"/>
        </w:sectPr>
      </w:pPr>
    </w:p>
    <w:p w14:paraId="08C44A8C" w14:textId="07633982" w:rsidR="0053011C" w:rsidRPr="00372905" w:rsidRDefault="0053011C" w:rsidP="0053011C">
      <w:pPr>
        <w:pStyle w:val="Heading1"/>
      </w:pPr>
      <w:bookmarkStart w:id="2" w:name="_Toc87275895"/>
      <w:r w:rsidRPr="00372905">
        <w:lastRenderedPageBreak/>
        <w:t>Results achieved</w:t>
      </w:r>
      <w:bookmarkEnd w:id="2"/>
    </w:p>
    <w:p w14:paraId="04A1D1E0" w14:textId="77777777" w:rsidR="00AA7B3B" w:rsidRPr="00372905" w:rsidRDefault="00AA7B3B" w:rsidP="00AA7B3B"/>
    <w:p w14:paraId="3F2EF529" w14:textId="6D544A3D" w:rsidR="00AF46DA" w:rsidRDefault="0053011C" w:rsidP="00AC529A">
      <w:r w:rsidRPr="00372905">
        <w:t>During reporting period following result were achieved, with reference to the Logical Framework:</w:t>
      </w:r>
    </w:p>
    <w:tbl>
      <w:tblPr>
        <w:tblStyle w:val="TableGrid2"/>
        <w:tblW w:w="15588" w:type="dxa"/>
        <w:jc w:val="center"/>
        <w:tblLayout w:type="fixed"/>
        <w:tblLook w:val="04A0" w:firstRow="1" w:lastRow="0" w:firstColumn="1" w:lastColumn="0" w:noHBand="0" w:noVBand="1"/>
      </w:tblPr>
      <w:tblGrid>
        <w:gridCol w:w="450"/>
        <w:gridCol w:w="1885"/>
        <w:gridCol w:w="1530"/>
        <w:gridCol w:w="2070"/>
        <w:gridCol w:w="2070"/>
        <w:gridCol w:w="2430"/>
        <w:gridCol w:w="2070"/>
        <w:gridCol w:w="3083"/>
        <w:tblGridChange w:id="3">
          <w:tblGrid>
            <w:gridCol w:w="450"/>
            <w:gridCol w:w="1885"/>
            <w:gridCol w:w="1530"/>
            <w:gridCol w:w="2070"/>
            <w:gridCol w:w="2070"/>
            <w:gridCol w:w="2430"/>
            <w:gridCol w:w="2070"/>
            <w:gridCol w:w="3083"/>
          </w:tblGrid>
        </w:tblGridChange>
      </w:tblGrid>
      <w:tr w:rsidR="006F4CCA" w:rsidRPr="006F4CCA" w14:paraId="5E77EB69" w14:textId="77777777" w:rsidTr="00BD2E47">
        <w:trPr>
          <w:jc w:val="center"/>
        </w:trPr>
        <w:tc>
          <w:tcPr>
            <w:tcW w:w="450" w:type="dxa"/>
          </w:tcPr>
          <w:p w14:paraId="4CCD03B4" w14:textId="77777777" w:rsidR="006F4CCA" w:rsidRPr="006F4CCA" w:rsidRDefault="006F4CCA" w:rsidP="006F4CCA">
            <w:pPr>
              <w:rPr>
                <w:rFonts w:eastAsiaTheme="minorEastAsia" w:cstheme="minorHAnsi"/>
                <w:b/>
              </w:rPr>
            </w:pPr>
          </w:p>
        </w:tc>
        <w:tc>
          <w:tcPr>
            <w:tcW w:w="1885" w:type="dxa"/>
            <w:shd w:val="clear" w:color="auto" w:fill="FFC000" w:themeFill="accent4"/>
          </w:tcPr>
          <w:p w14:paraId="7013E7D4" w14:textId="77777777" w:rsidR="006F4CCA" w:rsidRPr="006F4CCA" w:rsidRDefault="006F4CCA" w:rsidP="009F39AC">
            <w:pPr>
              <w:jc w:val="center"/>
              <w:rPr>
                <w:rFonts w:eastAsiaTheme="minorEastAsia" w:cstheme="minorHAnsi"/>
                <w:b/>
              </w:rPr>
            </w:pPr>
            <w:r w:rsidRPr="006F4CCA">
              <w:rPr>
                <w:rFonts w:eastAsiaTheme="minorEastAsia" w:cstheme="minorHAnsi"/>
                <w:b/>
              </w:rPr>
              <w:t>Results chain</w:t>
            </w:r>
          </w:p>
        </w:tc>
        <w:tc>
          <w:tcPr>
            <w:tcW w:w="1530" w:type="dxa"/>
            <w:shd w:val="clear" w:color="auto" w:fill="FFC000" w:themeFill="accent4"/>
          </w:tcPr>
          <w:p w14:paraId="46B1AF3E" w14:textId="77777777" w:rsidR="006F4CCA" w:rsidRPr="006F4CCA" w:rsidRDefault="006F4CCA" w:rsidP="009F39AC">
            <w:pPr>
              <w:jc w:val="center"/>
              <w:rPr>
                <w:rFonts w:eastAsiaTheme="minorEastAsia" w:cstheme="minorHAnsi"/>
                <w:b/>
              </w:rPr>
            </w:pPr>
            <w:r w:rsidRPr="006F4CCA">
              <w:rPr>
                <w:rFonts w:eastAsiaTheme="minorEastAsia" w:cstheme="minorHAnsi"/>
                <w:b/>
              </w:rPr>
              <w:t>Indicators</w:t>
            </w:r>
          </w:p>
        </w:tc>
        <w:tc>
          <w:tcPr>
            <w:tcW w:w="2070" w:type="dxa"/>
            <w:shd w:val="clear" w:color="auto" w:fill="FFC000" w:themeFill="accent4"/>
          </w:tcPr>
          <w:p w14:paraId="299CC7D9" w14:textId="77777777" w:rsidR="006F4CCA" w:rsidRPr="006F4CCA" w:rsidRDefault="006F4CCA" w:rsidP="009F39AC">
            <w:pPr>
              <w:jc w:val="center"/>
              <w:rPr>
                <w:rFonts w:eastAsiaTheme="minorEastAsia" w:cstheme="minorHAnsi"/>
                <w:b/>
              </w:rPr>
            </w:pPr>
            <w:r w:rsidRPr="006F4CCA">
              <w:rPr>
                <w:rFonts w:eastAsiaTheme="minorEastAsia" w:cstheme="minorHAnsi"/>
                <w:b/>
              </w:rPr>
              <w:t>Baseline (incl.ref.)</w:t>
            </w:r>
          </w:p>
        </w:tc>
        <w:tc>
          <w:tcPr>
            <w:tcW w:w="2070" w:type="dxa"/>
            <w:shd w:val="clear" w:color="auto" w:fill="FFC000" w:themeFill="accent4"/>
          </w:tcPr>
          <w:p w14:paraId="7EABA000" w14:textId="41DD5D25" w:rsidR="006F4CCA" w:rsidRPr="006F4CCA" w:rsidRDefault="006F4CCA" w:rsidP="009F39AC">
            <w:pPr>
              <w:jc w:val="center"/>
              <w:rPr>
                <w:rFonts w:eastAsiaTheme="minorEastAsia" w:cstheme="minorHAnsi"/>
                <w:b/>
              </w:rPr>
            </w:pPr>
            <w:r w:rsidRPr="006F4CCA">
              <w:rPr>
                <w:rFonts w:eastAsiaTheme="minorEastAsia" w:cstheme="minorHAnsi"/>
                <w:b/>
              </w:rPr>
              <w:t>Current value Reference date: July 31, 2019.</w:t>
            </w:r>
          </w:p>
        </w:tc>
        <w:tc>
          <w:tcPr>
            <w:tcW w:w="2430" w:type="dxa"/>
            <w:shd w:val="clear" w:color="auto" w:fill="FFC000" w:themeFill="accent4"/>
          </w:tcPr>
          <w:p w14:paraId="19262DD8" w14:textId="77777777" w:rsidR="006F4CCA" w:rsidRPr="006F4CCA" w:rsidRDefault="006F4CCA" w:rsidP="009F39AC">
            <w:pPr>
              <w:jc w:val="center"/>
              <w:rPr>
                <w:rFonts w:eastAsiaTheme="minorEastAsia" w:cstheme="minorHAnsi"/>
                <w:b/>
              </w:rPr>
            </w:pPr>
            <w:r w:rsidRPr="006F4CCA">
              <w:rPr>
                <w:rFonts w:eastAsiaTheme="minorEastAsia" w:cstheme="minorHAnsi"/>
                <w:b/>
              </w:rPr>
              <w:t>Targets (incl. reference year)</w:t>
            </w:r>
          </w:p>
        </w:tc>
        <w:tc>
          <w:tcPr>
            <w:tcW w:w="2070" w:type="dxa"/>
            <w:shd w:val="clear" w:color="auto" w:fill="FFC000" w:themeFill="accent4"/>
          </w:tcPr>
          <w:p w14:paraId="68B96519" w14:textId="77777777" w:rsidR="006F4CCA" w:rsidRPr="006F4CCA" w:rsidRDefault="006F4CCA" w:rsidP="009F39AC">
            <w:pPr>
              <w:jc w:val="center"/>
              <w:rPr>
                <w:rFonts w:eastAsiaTheme="minorEastAsia" w:cstheme="minorHAnsi"/>
                <w:b/>
              </w:rPr>
            </w:pPr>
            <w:r w:rsidRPr="006F4CCA">
              <w:rPr>
                <w:rFonts w:eastAsiaTheme="minorEastAsia" w:cstheme="minorHAnsi"/>
                <w:b/>
              </w:rPr>
              <w:t>Sources and means of verification</w:t>
            </w:r>
          </w:p>
        </w:tc>
        <w:tc>
          <w:tcPr>
            <w:tcW w:w="3083" w:type="dxa"/>
            <w:shd w:val="clear" w:color="auto" w:fill="FFC000" w:themeFill="accent4"/>
          </w:tcPr>
          <w:p w14:paraId="2B6861AD" w14:textId="644B3BC4" w:rsidR="006F4CCA" w:rsidRPr="006F4CCA" w:rsidRDefault="009F39AC" w:rsidP="009F39AC">
            <w:pPr>
              <w:jc w:val="center"/>
              <w:rPr>
                <w:rFonts w:eastAsiaTheme="minorEastAsia" w:cstheme="minorHAnsi"/>
                <w:b/>
              </w:rPr>
            </w:pPr>
            <w:r w:rsidRPr="001A64A8">
              <w:rPr>
                <w:rFonts w:eastAsiaTheme="minorEastAsia" w:cstheme="minorHAnsi"/>
                <w:b/>
              </w:rPr>
              <w:t>Results</w:t>
            </w:r>
          </w:p>
        </w:tc>
      </w:tr>
      <w:tr w:rsidR="006F4CCA" w:rsidRPr="006F4CCA" w14:paraId="79DFE407" w14:textId="77777777" w:rsidTr="00BD2E47">
        <w:trPr>
          <w:trHeight w:val="1520"/>
          <w:jc w:val="center"/>
        </w:trPr>
        <w:tc>
          <w:tcPr>
            <w:tcW w:w="450" w:type="dxa"/>
            <w:shd w:val="clear" w:color="auto" w:fill="FFD966" w:themeFill="accent4" w:themeFillTint="99"/>
            <w:textDirection w:val="btLr"/>
          </w:tcPr>
          <w:p w14:paraId="398EF283" w14:textId="77777777" w:rsidR="006F4CCA" w:rsidRPr="006F4CCA" w:rsidRDefault="006F4CCA" w:rsidP="006F4CCA">
            <w:pPr>
              <w:ind w:left="113"/>
              <w:rPr>
                <w:rFonts w:eastAsiaTheme="minorEastAsia" w:cstheme="minorHAnsi"/>
                <w:b/>
              </w:rPr>
            </w:pPr>
            <w:r w:rsidRPr="006F4CCA">
              <w:rPr>
                <w:rFonts w:eastAsiaTheme="minorEastAsia" w:cstheme="minorHAnsi"/>
              </w:rPr>
              <w:t xml:space="preserve">Overall objective: Impact </w:t>
            </w:r>
          </w:p>
        </w:tc>
        <w:tc>
          <w:tcPr>
            <w:tcW w:w="1885" w:type="dxa"/>
            <w:shd w:val="clear" w:color="auto" w:fill="F2F2F2" w:themeFill="background1" w:themeFillShade="F2"/>
          </w:tcPr>
          <w:p w14:paraId="3BFA5D7D" w14:textId="77777777" w:rsidR="006F4CCA" w:rsidRPr="006F4CCA" w:rsidRDefault="006F4CCA" w:rsidP="006F4CCA">
            <w:pPr>
              <w:rPr>
                <w:rFonts w:eastAsiaTheme="minorEastAsia" w:cstheme="minorHAnsi"/>
              </w:rPr>
            </w:pPr>
            <w:r w:rsidRPr="006F4CCA">
              <w:rPr>
                <w:rFonts w:eastAsiaTheme="minorEastAsia" w:cstheme="minorHAnsi"/>
                <w:b/>
              </w:rPr>
              <w:t>Overall objective</w:t>
            </w:r>
            <w:r w:rsidRPr="006F4CCA">
              <w:rPr>
                <w:rFonts w:eastAsiaTheme="minorEastAsia" w:cstheme="minorHAnsi"/>
              </w:rPr>
              <w:t>:</w:t>
            </w:r>
          </w:p>
          <w:p w14:paraId="0EE14C58" w14:textId="77777777" w:rsidR="006F4CCA" w:rsidRPr="006F4CCA" w:rsidRDefault="006F4CCA" w:rsidP="006F4CCA">
            <w:pPr>
              <w:rPr>
                <w:rFonts w:eastAsiaTheme="minorEastAsia" w:cstheme="minorHAnsi"/>
              </w:rPr>
            </w:pPr>
            <w:r w:rsidRPr="006F4CCA">
              <w:rPr>
                <w:rFonts w:eastAsiaTheme="minorEastAsia" w:cstheme="minorHAnsi"/>
              </w:rPr>
              <w:t xml:space="preserve">More just, </w:t>
            </w:r>
            <w:proofErr w:type="gramStart"/>
            <w:r w:rsidRPr="006F4CCA">
              <w:rPr>
                <w:rFonts w:eastAsiaTheme="minorEastAsia" w:cstheme="minorHAnsi"/>
              </w:rPr>
              <w:t>equal</w:t>
            </w:r>
            <w:proofErr w:type="gramEnd"/>
            <w:r w:rsidRPr="006F4CCA">
              <w:rPr>
                <w:rFonts w:eastAsiaTheme="minorEastAsia" w:cstheme="minorHAnsi"/>
              </w:rPr>
              <w:t xml:space="preserve"> and easier access to all rights (cash benefits and services) for persons with disabilities</w:t>
            </w:r>
          </w:p>
        </w:tc>
        <w:tc>
          <w:tcPr>
            <w:tcW w:w="1530" w:type="dxa"/>
          </w:tcPr>
          <w:p w14:paraId="743A8DD4" w14:textId="77777777" w:rsidR="006F4CCA" w:rsidRPr="006F4CCA" w:rsidRDefault="006F4CCA" w:rsidP="006F4CCA">
            <w:pPr>
              <w:rPr>
                <w:rFonts w:eastAsiaTheme="minorEastAsia" w:cstheme="minorHAnsi"/>
              </w:rPr>
            </w:pPr>
            <w:r w:rsidRPr="006F4CCA">
              <w:rPr>
                <w:rFonts w:eastAsiaTheme="minorEastAsia" w:cstheme="minorHAnsi"/>
              </w:rPr>
              <w:t xml:space="preserve">New assessment and determination system set in place and functioning </w:t>
            </w:r>
          </w:p>
        </w:tc>
        <w:tc>
          <w:tcPr>
            <w:tcW w:w="2070" w:type="dxa"/>
          </w:tcPr>
          <w:p w14:paraId="055FF142" w14:textId="77777777" w:rsidR="006F4CCA" w:rsidRPr="006F4CCA" w:rsidRDefault="006F4CCA" w:rsidP="006F4CCA">
            <w:pPr>
              <w:rPr>
                <w:rFonts w:eastAsiaTheme="minorEastAsia" w:cstheme="minorHAnsi"/>
                <w:b/>
              </w:rPr>
            </w:pPr>
            <w:r w:rsidRPr="006F4CCA">
              <w:rPr>
                <w:rFonts w:eastAsiaTheme="minorEastAsia" w:cstheme="minorHAnsi"/>
                <w:b/>
              </w:rPr>
              <w:t xml:space="preserve">2017: </w:t>
            </w:r>
          </w:p>
          <w:p w14:paraId="4CB7328A" w14:textId="77777777" w:rsidR="006F4CCA" w:rsidRPr="006F4CCA" w:rsidRDefault="006F4CCA" w:rsidP="006F4CCA">
            <w:pPr>
              <w:rPr>
                <w:rFonts w:eastAsiaTheme="minorEastAsia" w:cstheme="minorHAnsi"/>
              </w:rPr>
            </w:pPr>
            <w:r w:rsidRPr="006F4CCA">
              <w:rPr>
                <w:rFonts w:eastAsiaTheme="minorEastAsia" w:cstheme="minorHAnsi"/>
              </w:rPr>
              <w:t xml:space="preserve">Medical assessment and determination model in place </w:t>
            </w:r>
          </w:p>
        </w:tc>
        <w:tc>
          <w:tcPr>
            <w:tcW w:w="2070" w:type="dxa"/>
          </w:tcPr>
          <w:p w14:paraId="2B1AAF80" w14:textId="77777777" w:rsidR="006F4CCA" w:rsidRPr="006F4CCA" w:rsidRDefault="006F4CCA" w:rsidP="006F4CCA">
            <w:pPr>
              <w:rPr>
                <w:rFonts w:eastAsiaTheme="minorEastAsia" w:cstheme="minorHAnsi"/>
                <w:b/>
              </w:rPr>
            </w:pPr>
            <w:r w:rsidRPr="006F4CCA">
              <w:rPr>
                <w:rFonts w:eastAsiaTheme="minorEastAsia" w:cstheme="minorHAnsi"/>
                <w:b/>
              </w:rPr>
              <w:t xml:space="preserve">2019: </w:t>
            </w:r>
          </w:p>
          <w:p w14:paraId="39CB9366" w14:textId="77777777" w:rsidR="006F4CCA" w:rsidRPr="006F4CCA" w:rsidRDefault="006F4CCA" w:rsidP="006F4CCA">
            <w:pPr>
              <w:rPr>
                <w:rFonts w:eastAsiaTheme="minorEastAsia" w:cstheme="minorHAnsi"/>
              </w:rPr>
            </w:pPr>
            <w:r w:rsidRPr="006F4CCA">
              <w:rPr>
                <w:rFonts w:eastAsiaTheme="minorEastAsia" w:cstheme="minorHAnsi"/>
              </w:rPr>
              <w:t>Medical assessment and determination model in place</w:t>
            </w:r>
          </w:p>
        </w:tc>
        <w:tc>
          <w:tcPr>
            <w:tcW w:w="2430" w:type="dxa"/>
          </w:tcPr>
          <w:p w14:paraId="51E277FC" w14:textId="77777777" w:rsidR="006F4CCA" w:rsidRPr="006F4CCA" w:rsidRDefault="006F4CCA" w:rsidP="006F4CCA">
            <w:pPr>
              <w:rPr>
                <w:rFonts w:eastAsiaTheme="minorEastAsia" w:cstheme="minorHAnsi"/>
                <w:b/>
              </w:rPr>
            </w:pPr>
            <w:r w:rsidRPr="006F4CCA">
              <w:rPr>
                <w:rFonts w:eastAsiaTheme="minorEastAsia" w:cstheme="minorHAnsi"/>
                <w:b/>
              </w:rPr>
              <w:t>2022:</w:t>
            </w:r>
          </w:p>
          <w:p w14:paraId="7821E6C5" w14:textId="77777777" w:rsidR="006F4CCA" w:rsidRPr="006F4CCA" w:rsidRDefault="006F4CCA" w:rsidP="006F4CCA">
            <w:pPr>
              <w:rPr>
                <w:rFonts w:eastAsiaTheme="minorEastAsia" w:cstheme="minorHAnsi"/>
              </w:rPr>
            </w:pPr>
            <w:r w:rsidRPr="006F4CCA">
              <w:rPr>
                <w:rFonts w:eastAsiaTheme="minorEastAsia" w:cstheme="minorHAnsi"/>
              </w:rPr>
              <w:t xml:space="preserve">New nation level socio-medical model developed and applied within a new unified system of assessment and determination </w:t>
            </w:r>
          </w:p>
        </w:tc>
        <w:tc>
          <w:tcPr>
            <w:tcW w:w="2070" w:type="dxa"/>
          </w:tcPr>
          <w:p w14:paraId="479F06CE" w14:textId="77777777" w:rsidR="006F4CCA" w:rsidRPr="006F4CCA" w:rsidRDefault="006F4CCA" w:rsidP="006F4CCA">
            <w:pPr>
              <w:rPr>
                <w:rFonts w:eastAsiaTheme="minorEastAsia" w:cstheme="minorHAnsi"/>
              </w:rPr>
            </w:pPr>
            <w:r w:rsidRPr="006F4CCA">
              <w:rPr>
                <w:rFonts w:eastAsiaTheme="minorEastAsia" w:cstheme="minorHAnsi"/>
              </w:rPr>
              <w:t xml:space="preserve">Government reports: </w:t>
            </w:r>
          </w:p>
          <w:p w14:paraId="3AD4F4C3" w14:textId="77777777" w:rsidR="006F4CCA" w:rsidRPr="006F4CCA" w:rsidRDefault="006F4CCA" w:rsidP="006F4CCA">
            <w:pPr>
              <w:rPr>
                <w:rFonts w:eastAsiaTheme="minorEastAsia" w:cstheme="minorHAnsi"/>
              </w:rPr>
            </w:pPr>
            <w:r w:rsidRPr="006F4CCA">
              <w:rPr>
                <w:rFonts w:eastAsiaTheme="minorEastAsia" w:cstheme="minorHAnsi"/>
              </w:rPr>
              <w:t>Action Progress Report</w:t>
            </w:r>
          </w:p>
          <w:p w14:paraId="16BEB436" w14:textId="77777777" w:rsidR="006F4CCA" w:rsidRPr="006F4CCA" w:rsidRDefault="006F4CCA" w:rsidP="006F4CCA">
            <w:pPr>
              <w:rPr>
                <w:rFonts w:eastAsiaTheme="minorEastAsia" w:cstheme="minorHAnsi"/>
              </w:rPr>
            </w:pPr>
            <w:r w:rsidRPr="006F4CCA">
              <w:rPr>
                <w:rFonts w:eastAsiaTheme="minorEastAsia" w:cstheme="minorHAnsi"/>
              </w:rPr>
              <w:t xml:space="preserve">National Strategy on PWD implementation progress reporting by MLSW </w:t>
            </w:r>
          </w:p>
        </w:tc>
        <w:tc>
          <w:tcPr>
            <w:tcW w:w="3083" w:type="dxa"/>
            <w:vMerge w:val="restart"/>
          </w:tcPr>
          <w:p w14:paraId="2D142727" w14:textId="1CC7FF17" w:rsidR="006F4CCA" w:rsidRPr="006F4CCA" w:rsidRDefault="006F4CCA" w:rsidP="006F4CCA">
            <w:pPr>
              <w:rPr>
                <w:rFonts w:eastAsiaTheme="minorEastAsia" w:cstheme="minorHAnsi"/>
              </w:rPr>
            </w:pPr>
            <w:r w:rsidRPr="006F4CCA">
              <w:rPr>
                <w:rFonts w:eastAsiaTheme="minorEastAsia" w:cstheme="minorHAnsi"/>
              </w:rPr>
              <w:t>Government</w:t>
            </w:r>
            <w:r w:rsidR="00210E6F">
              <w:rPr>
                <w:rFonts w:eastAsiaTheme="minorEastAsia" w:cstheme="minorHAnsi"/>
              </w:rPr>
              <w:t xml:space="preserve"> (all the concerned sectors)</w:t>
            </w:r>
            <w:r w:rsidRPr="006F4CCA">
              <w:rPr>
                <w:rFonts w:eastAsiaTheme="minorEastAsia" w:cstheme="minorHAnsi"/>
              </w:rPr>
              <w:t xml:space="preserve"> and organizations of persons with disabilities committed and actively engaged in the reform of the system </w:t>
            </w:r>
          </w:p>
          <w:p w14:paraId="792ECB19" w14:textId="77777777" w:rsidR="006F4CCA" w:rsidRPr="006F4CCA" w:rsidRDefault="006F4CCA" w:rsidP="006F4CCA">
            <w:pPr>
              <w:rPr>
                <w:rFonts w:eastAsiaTheme="minorEastAsia" w:cstheme="minorHAnsi"/>
              </w:rPr>
            </w:pPr>
          </w:p>
          <w:p w14:paraId="1332664F" w14:textId="3F91DC03" w:rsidR="006F4CCA" w:rsidRDefault="006F4CCA" w:rsidP="006F4CCA">
            <w:pPr>
              <w:rPr>
                <w:ins w:id="4" w:author="Aleksandra Visnjic" w:date="2021-11-11T01:52:00Z"/>
                <w:rFonts w:eastAsiaTheme="minorEastAsia" w:cstheme="minorHAnsi"/>
              </w:rPr>
            </w:pPr>
          </w:p>
          <w:p w14:paraId="59B243F1" w14:textId="77777777" w:rsidR="00210E6F" w:rsidRPr="006F4CCA" w:rsidRDefault="00210E6F" w:rsidP="006F4CCA">
            <w:pPr>
              <w:rPr>
                <w:rFonts w:eastAsiaTheme="minorEastAsia" w:cstheme="minorHAnsi"/>
              </w:rPr>
            </w:pPr>
          </w:p>
          <w:p w14:paraId="0F8BB1A7" w14:textId="77777777" w:rsidR="006F4CCA" w:rsidRPr="006F4CCA" w:rsidRDefault="006F4CCA" w:rsidP="006F4CCA">
            <w:pPr>
              <w:rPr>
                <w:rFonts w:eastAsiaTheme="minorEastAsia" w:cstheme="minorHAnsi"/>
              </w:rPr>
            </w:pPr>
          </w:p>
          <w:p w14:paraId="7D2B1C0C" w14:textId="4DF9FED5" w:rsidR="006F4CCA" w:rsidRPr="006F4CCA" w:rsidRDefault="006F4CCA" w:rsidP="006F4CCA">
            <w:pPr>
              <w:rPr>
                <w:rFonts w:eastAsiaTheme="minorEastAsia" w:cstheme="minorHAnsi"/>
              </w:rPr>
            </w:pPr>
            <w:r w:rsidRPr="006F4CCA">
              <w:rPr>
                <w:rFonts w:eastAsiaTheme="minorEastAsia" w:cstheme="minorHAnsi"/>
              </w:rPr>
              <w:t>All sectors provide constructive support, including active engagement and support f</w:t>
            </w:r>
            <w:r w:rsidR="009F0D0A" w:rsidRPr="001A64A8">
              <w:rPr>
                <w:rFonts w:eastAsiaTheme="minorEastAsia" w:cstheme="minorHAnsi"/>
              </w:rPr>
              <w:t>rom</w:t>
            </w:r>
            <w:r w:rsidRPr="006F4CCA">
              <w:rPr>
                <w:rFonts w:eastAsiaTheme="minorEastAsia" w:cstheme="minorHAnsi"/>
              </w:rPr>
              <w:t xml:space="preserve"> </w:t>
            </w:r>
            <w:r w:rsidR="009F0D0A" w:rsidRPr="001A64A8">
              <w:rPr>
                <w:rFonts w:eastAsiaTheme="minorEastAsia" w:cstheme="minorHAnsi"/>
              </w:rPr>
              <w:t>OPD</w:t>
            </w:r>
          </w:p>
        </w:tc>
      </w:tr>
      <w:tr w:rsidR="006F4CCA" w:rsidRPr="006F4CCA" w14:paraId="19D891BD" w14:textId="77777777" w:rsidTr="00BD2E47">
        <w:trPr>
          <w:trHeight w:val="620"/>
          <w:jc w:val="center"/>
        </w:trPr>
        <w:tc>
          <w:tcPr>
            <w:tcW w:w="450" w:type="dxa"/>
            <w:shd w:val="clear" w:color="auto" w:fill="FFD966" w:themeFill="accent4" w:themeFillTint="99"/>
            <w:textDirection w:val="btLr"/>
          </w:tcPr>
          <w:p w14:paraId="1D3BE17F" w14:textId="77777777" w:rsidR="006F4CCA" w:rsidRPr="006F4CCA" w:rsidRDefault="006F4CCA" w:rsidP="006F4CCA">
            <w:pPr>
              <w:ind w:left="1440"/>
              <w:rPr>
                <w:rFonts w:eastAsiaTheme="minorEastAsia" w:cstheme="minorHAnsi"/>
                <w:b/>
              </w:rPr>
            </w:pPr>
            <w:r w:rsidRPr="006F4CCA">
              <w:rPr>
                <w:rFonts w:eastAsiaTheme="minorEastAsia" w:cstheme="minorHAnsi"/>
              </w:rPr>
              <w:t xml:space="preserve">Specific objectives: Outcomes </w:t>
            </w:r>
          </w:p>
        </w:tc>
        <w:tc>
          <w:tcPr>
            <w:tcW w:w="1885" w:type="dxa"/>
            <w:shd w:val="clear" w:color="auto" w:fill="F2F2F2" w:themeFill="background1" w:themeFillShade="F2"/>
          </w:tcPr>
          <w:p w14:paraId="1D468FD8" w14:textId="77777777" w:rsidR="006F4CCA" w:rsidRPr="006F4CCA" w:rsidRDefault="006F4CCA" w:rsidP="006F4CCA">
            <w:pPr>
              <w:rPr>
                <w:rFonts w:eastAsiaTheme="minorEastAsia" w:cstheme="minorHAnsi"/>
              </w:rPr>
            </w:pPr>
            <w:r w:rsidRPr="006F4CCA">
              <w:rPr>
                <w:rFonts w:eastAsiaTheme="minorEastAsia" w:cstheme="minorHAnsi"/>
                <w:b/>
              </w:rPr>
              <w:t>Specific objective</w:t>
            </w:r>
            <w:r w:rsidRPr="006F4CCA">
              <w:rPr>
                <w:rFonts w:eastAsiaTheme="minorEastAsia" w:cstheme="minorHAnsi"/>
              </w:rPr>
              <w:t>:</w:t>
            </w:r>
          </w:p>
          <w:p w14:paraId="3709089E" w14:textId="77777777" w:rsidR="006F4CCA" w:rsidRPr="006F4CCA" w:rsidRDefault="006F4CCA" w:rsidP="006F4CCA">
            <w:pPr>
              <w:rPr>
                <w:rFonts w:eastAsiaTheme="minorEastAsia" w:cstheme="minorHAnsi"/>
              </w:rPr>
            </w:pPr>
            <w:r w:rsidRPr="006F4CCA">
              <w:rPr>
                <w:rFonts w:eastAsiaTheme="minorEastAsia" w:cstheme="minorHAnsi"/>
                <w:bCs/>
              </w:rPr>
              <w:t>National Disability Determination System reformed.</w:t>
            </w:r>
          </w:p>
          <w:p w14:paraId="709C633F" w14:textId="77777777" w:rsidR="006F4CCA" w:rsidRPr="006F4CCA" w:rsidRDefault="006F4CCA" w:rsidP="006F4CCA">
            <w:pPr>
              <w:rPr>
                <w:rFonts w:eastAsiaTheme="minorEastAsia" w:cstheme="minorHAnsi"/>
              </w:rPr>
            </w:pPr>
            <w:r w:rsidRPr="006F4CCA">
              <w:rPr>
                <w:rFonts w:eastAsiaTheme="minorEastAsia" w:cstheme="minorHAnsi"/>
                <w:b/>
              </w:rPr>
              <w:t>Result 1</w:t>
            </w:r>
            <w:r w:rsidRPr="006F4CCA">
              <w:rPr>
                <w:rFonts w:eastAsiaTheme="minorEastAsia" w:cstheme="minorHAnsi"/>
              </w:rPr>
              <w:t>. Development and adoption of new criteria for disability determination.</w:t>
            </w:r>
          </w:p>
          <w:p w14:paraId="3A985D86" w14:textId="77777777" w:rsidR="006F4CCA" w:rsidRPr="006F4CCA" w:rsidRDefault="006F4CCA" w:rsidP="006F4CCA">
            <w:pPr>
              <w:rPr>
                <w:rFonts w:eastAsiaTheme="minorEastAsia" w:cstheme="minorHAnsi"/>
              </w:rPr>
            </w:pPr>
            <w:r w:rsidRPr="006F4CCA">
              <w:rPr>
                <w:rFonts w:eastAsiaTheme="minorEastAsia" w:cstheme="minorHAnsi"/>
                <w:b/>
                <w:bCs/>
              </w:rPr>
              <w:t xml:space="preserve">Result 2. </w:t>
            </w:r>
            <w:r w:rsidRPr="006F4CCA">
              <w:rPr>
                <w:rFonts w:eastAsiaTheme="minorEastAsia" w:cstheme="minorHAnsi"/>
                <w:bCs/>
              </w:rPr>
              <w:t xml:space="preserve">Institutional rightsizing reorganization – by downsizing of current 30 </w:t>
            </w:r>
            <w:r w:rsidRPr="006F4CCA">
              <w:rPr>
                <w:rFonts w:eastAsiaTheme="minorEastAsia" w:cstheme="minorHAnsi"/>
                <w:bCs/>
              </w:rPr>
              <w:lastRenderedPageBreak/>
              <w:t>commissions to one unique Commission.</w:t>
            </w:r>
            <w:r w:rsidRPr="006F4CCA">
              <w:rPr>
                <w:rFonts w:eastAsiaTheme="minorEastAsia" w:cstheme="minorHAnsi"/>
                <w:b/>
                <w:bCs/>
              </w:rPr>
              <w:t xml:space="preserve"> </w:t>
            </w:r>
          </w:p>
        </w:tc>
        <w:tc>
          <w:tcPr>
            <w:tcW w:w="1530" w:type="dxa"/>
          </w:tcPr>
          <w:p w14:paraId="0248BE6B" w14:textId="77777777" w:rsidR="006F4CCA" w:rsidRPr="006F4CCA" w:rsidRDefault="006F4CCA" w:rsidP="006F4CCA">
            <w:pPr>
              <w:rPr>
                <w:rFonts w:eastAsiaTheme="minorEastAsia" w:cstheme="minorHAnsi"/>
                <w:bCs/>
              </w:rPr>
            </w:pPr>
            <w:r w:rsidRPr="006F4CCA">
              <w:rPr>
                <w:rFonts w:eastAsiaTheme="minorEastAsia" w:cstheme="minorHAnsi"/>
                <w:bCs/>
              </w:rPr>
              <w:lastRenderedPageBreak/>
              <w:t>New functionality-based model criteria developed and adopted, at national level</w:t>
            </w:r>
          </w:p>
          <w:p w14:paraId="3BBDAF17" w14:textId="77777777" w:rsidR="006F4CCA" w:rsidRPr="006F4CCA" w:rsidRDefault="006F4CCA" w:rsidP="006F4CCA">
            <w:pPr>
              <w:rPr>
                <w:rFonts w:eastAsiaTheme="minorEastAsia" w:cstheme="minorHAnsi"/>
                <w:bCs/>
              </w:rPr>
            </w:pPr>
          </w:p>
          <w:p w14:paraId="76F2E33D" w14:textId="77777777" w:rsidR="006F4CCA" w:rsidRPr="006F4CCA" w:rsidRDefault="006F4CCA" w:rsidP="006F4CCA">
            <w:pPr>
              <w:rPr>
                <w:rFonts w:eastAsiaTheme="minorEastAsia" w:cstheme="minorHAnsi"/>
              </w:rPr>
            </w:pPr>
            <w:r w:rsidRPr="006F4CCA">
              <w:rPr>
                <w:rFonts w:eastAsiaTheme="minorEastAsia" w:cstheme="minorHAnsi"/>
                <w:bCs/>
              </w:rPr>
              <w:t xml:space="preserve">The national, unique Commission/Institute legally established and </w:t>
            </w:r>
            <w:r w:rsidRPr="006F4CCA">
              <w:rPr>
                <w:rFonts w:eastAsiaTheme="minorEastAsia" w:cstheme="minorHAnsi"/>
                <w:bCs/>
              </w:rPr>
              <w:lastRenderedPageBreak/>
              <w:t>performing its scope of work</w:t>
            </w:r>
          </w:p>
        </w:tc>
        <w:tc>
          <w:tcPr>
            <w:tcW w:w="2070" w:type="dxa"/>
          </w:tcPr>
          <w:p w14:paraId="5F04A2DB" w14:textId="77777777" w:rsidR="006F4CCA" w:rsidRPr="006F4CCA" w:rsidRDefault="006F4CCA" w:rsidP="006F4CCA">
            <w:pPr>
              <w:rPr>
                <w:rFonts w:eastAsiaTheme="minorEastAsia" w:cstheme="minorHAnsi"/>
                <w:b/>
              </w:rPr>
            </w:pPr>
            <w:r w:rsidRPr="006F4CCA">
              <w:rPr>
                <w:rFonts w:eastAsiaTheme="minorEastAsia" w:cstheme="minorHAnsi"/>
                <w:b/>
              </w:rPr>
              <w:lastRenderedPageBreak/>
              <w:t xml:space="preserve">2017: </w:t>
            </w:r>
          </w:p>
          <w:p w14:paraId="4FE88399" w14:textId="77777777" w:rsidR="006F4CCA" w:rsidRPr="006F4CCA" w:rsidRDefault="006F4CCA" w:rsidP="006F4CCA">
            <w:pPr>
              <w:rPr>
                <w:rFonts w:eastAsiaTheme="minorEastAsia" w:cstheme="minorHAnsi"/>
              </w:rPr>
            </w:pPr>
            <w:r w:rsidRPr="006F4CCA">
              <w:rPr>
                <w:rFonts w:eastAsiaTheme="minorEastAsia" w:cstheme="minorHAnsi"/>
              </w:rPr>
              <w:t xml:space="preserve">Separate assessment and determination procedures taking place in different sectors within 30 commissions  </w:t>
            </w:r>
          </w:p>
          <w:p w14:paraId="260D6ED5" w14:textId="77777777" w:rsidR="006F4CCA" w:rsidRPr="006F4CCA" w:rsidRDefault="006F4CCA" w:rsidP="006F4CCA">
            <w:pPr>
              <w:rPr>
                <w:rFonts w:eastAsiaTheme="minorEastAsia" w:cstheme="minorHAnsi"/>
              </w:rPr>
            </w:pPr>
            <w:r w:rsidRPr="006F4CCA">
              <w:rPr>
                <w:rFonts w:eastAsiaTheme="minorEastAsia" w:cstheme="minorHAnsi"/>
                <w:b/>
              </w:rPr>
              <w:t xml:space="preserve"> </w:t>
            </w:r>
          </w:p>
        </w:tc>
        <w:tc>
          <w:tcPr>
            <w:tcW w:w="2070" w:type="dxa"/>
          </w:tcPr>
          <w:p w14:paraId="6C61AA95" w14:textId="77777777" w:rsidR="006F4CCA" w:rsidRPr="006F4CCA" w:rsidRDefault="006F4CCA" w:rsidP="006F4CCA">
            <w:pPr>
              <w:rPr>
                <w:rFonts w:eastAsiaTheme="minorEastAsia" w:cstheme="minorHAnsi"/>
              </w:rPr>
            </w:pPr>
            <w:r w:rsidRPr="006F4CCA">
              <w:rPr>
                <w:rFonts w:eastAsiaTheme="minorEastAsia" w:cstheme="minorHAnsi"/>
                <w:b/>
              </w:rPr>
              <w:t xml:space="preserve">2019: </w:t>
            </w:r>
            <w:r w:rsidRPr="006F4CCA">
              <w:rPr>
                <w:rFonts w:eastAsiaTheme="minorEastAsia" w:cstheme="minorHAnsi"/>
              </w:rPr>
              <w:t xml:space="preserve"> </w:t>
            </w:r>
          </w:p>
          <w:p w14:paraId="79DA01B9" w14:textId="77777777" w:rsidR="006F4CCA" w:rsidRPr="006F4CCA" w:rsidRDefault="006F4CCA" w:rsidP="006F4CCA">
            <w:pPr>
              <w:rPr>
                <w:rFonts w:eastAsiaTheme="minorEastAsia" w:cstheme="minorHAnsi"/>
              </w:rPr>
            </w:pPr>
            <w:r w:rsidRPr="006F4CCA">
              <w:rPr>
                <w:rFonts w:eastAsiaTheme="minorEastAsia" w:cstheme="minorHAnsi"/>
              </w:rPr>
              <w:t xml:space="preserve">Separate assessment and determination procedures taking place in different sectors within 30 commissions  </w:t>
            </w:r>
          </w:p>
          <w:p w14:paraId="3B81101E" w14:textId="77777777" w:rsidR="006F4CCA" w:rsidRPr="006F4CCA" w:rsidRDefault="006F4CCA" w:rsidP="006F4CCA">
            <w:pPr>
              <w:rPr>
                <w:rFonts w:eastAsiaTheme="minorEastAsia" w:cstheme="minorHAnsi"/>
              </w:rPr>
            </w:pPr>
          </w:p>
        </w:tc>
        <w:tc>
          <w:tcPr>
            <w:tcW w:w="2430" w:type="dxa"/>
          </w:tcPr>
          <w:p w14:paraId="615416C1" w14:textId="77777777" w:rsidR="006F4CCA" w:rsidRPr="006F4CCA" w:rsidRDefault="006F4CCA" w:rsidP="006F4CCA">
            <w:pPr>
              <w:rPr>
                <w:rFonts w:eastAsiaTheme="minorEastAsia" w:cstheme="minorHAnsi"/>
              </w:rPr>
            </w:pPr>
            <w:r w:rsidRPr="006F4CCA">
              <w:rPr>
                <w:rFonts w:eastAsiaTheme="minorEastAsia" w:cstheme="minorHAnsi"/>
                <w:b/>
              </w:rPr>
              <w:t>2022:</w:t>
            </w:r>
            <w:r w:rsidRPr="006F4CCA">
              <w:rPr>
                <w:rFonts w:eastAsiaTheme="minorEastAsia" w:cstheme="minorHAnsi"/>
              </w:rPr>
              <w:t xml:space="preserve"> </w:t>
            </w:r>
          </w:p>
          <w:p w14:paraId="71F9CB5E" w14:textId="77777777" w:rsidR="006F4CCA" w:rsidRPr="006F4CCA" w:rsidRDefault="006F4CCA" w:rsidP="006F4CCA">
            <w:pPr>
              <w:rPr>
                <w:rFonts w:eastAsiaTheme="minorEastAsia" w:cstheme="minorHAnsi"/>
              </w:rPr>
            </w:pPr>
            <w:r w:rsidRPr="006F4CCA">
              <w:rPr>
                <w:rFonts w:eastAsiaTheme="minorEastAsia" w:cstheme="minorHAnsi"/>
              </w:rPr>
              <w:t xml:space="preserve">New assessment and determination system with sophisticated Information System for cases processing – put into operation  </w:t>
            </w:r>
          </w:p>
        </w:tc>
        <w:tc>
          <w:tcPr>
            <w:tcW w:w="2070" w:type="dxa"/>
          </w:tcPr>
          <w:p w14:paraId="16FBCC83" w14:textId="77777777" w:rsidR="006F4CCA" w:rsidRPr="006F4CCA" w:rsidRDefault="006F4CCA" w:rsidP="006F4CCA">
            <w:pPr>
              <w:rPr>
                <w:rFonts w:eastAsiaTheme="minorEastAsia" w:cstheme="minorHAnsi"/>
              </w:rPr>
            </w:pPr>
            <w:r w:rsidRPr="006F4CCA">
              <w:rPr>
                <w:rFonts w:eastAsiaTheme="minorEastAsia" w:cstheme="minorHAnsi"/>
              </w:rPr>
              <w:t>Government reports</w:t>
            </w:r>
          </w:p>
          <w:p w14:paraId="54E17EB4" w14:textId="77777777" w:rsidR="006F4CCA" w:rsidRPr="006F4CCA" w:rsidRDefault="006F4CCA" w:rsidP="006F4CCA">
            <w:pPr>
              <w:rPr>
                <w:rFonts w:eastAsiaTheme="minorEastAsia" w:cstheme="minorHAnsi"/>
              </w:rPr>
            </w:pPr>
            <w:r w:rsidRPr="006F4CCA">
              <w:rPr>
                <w:rFonts w:eastAsiaTheme="minorEastAsia" w:cstheme="minorHAnsi"/>
              </w:rPr>
              <w:t>Laws and by-laws adopted in the Parliament and published in the Official Gazette of Montenegro</w:t>
            </w:r>
          </w:p>
          <w:p w14:paraId="69C6934F" w14:textId="77777777" w:rsidR="006F4CCA" w:rsidRPr="006F4CCA" w:rsidRDefault="006F4CCA" w:rsidP="006F4CCA">
            <w:pPr>
              <w:rPr>
                <w:rFonts w:eastAsiaTheme="minorEastAsia" w:cstheme="minorHAnsi"/>
              </w:rPr>
            </w:pPr>
            <w:r w:rsidRPr="006F4CCA">
              <w:rPr>
                <w:rFonts w:eastAsiaTheme="minorEastAsia" w:cstheme="minorHAnsi"/>
              </w:rPr>
              <w:t>Action Progress Reports.</w:t>
            </w:r>
          </w:p>
          <w:p w14:paraId="020E2854" w14:textId="77777777" w:rsidR="006F4CCA" w:rsidRPr="006F4CCA" w:rsidRDefault="006F4CCA" w:rsidP="006F4CCA">
            <w:pPr>
              <w:rPr>
                <w:rFonts w:eastAsiaTheme="minorEastAsia" w:cstheme="minorHAnsi"/>
              </w:rPr>
            </w:pPr>
            <w:r w:rsidRPr="006F4CCA">
              <w:rPr>
                <w:rFonts w:eastAsiaTheme="minorEastAsia" w:cstheme="minorHAnsi"/>
              </w:rPr>
              <w:t>National Strategy on PWD implementation progress reporting by MLSW</w:t>
            </w:r>
          </w:p>
        </w:tc>
        <w:tc>
          <w:tcPr>
            <w:tcW w:w="3083" w:type="dxa"/>
            <w:vMerge/>
          </w:tcPr>
          <w:p w14:paraId="742DBDD5" w14:textId="77777777" w:rsidR="006F4CCA" w:rsidRPr="006F4CCA" w:rsidRDefault="006F4CCA" w:rsidP="006F4CCA">
            <w:pPr>
              <w:rPr>
                <w:rFonts w:eastAsiaTheme="minorEastAsia" w:cstheme="minorHAnsi"/>
              </w:rPr>
            </w:pPr>
          </w:p>
        </w:tc>
      </w:tr>
      <w:tr w:rsidR="006F4CCA" w:rsidRPr="006F4CCA" w14:paraId="6BE022D3" w14:textId="77777777" w:rsidTr="00BD2E47">
        <w:trPr>
          <w:trHeight w:val="1134"/>
          <w:jc w:val="center"/>
        </w:trPr>
        <w:tc>
          <w:tcPr>
            <w:tcW w:w="450" w:type="dxa"/>
            <w:vMerge w:val="restart"/>
            <w:shd w:val="clear" w:color="auto" w:fill="FFD966" w:themeFill="accent4" w:themeFillTint="99"/>
            <w:textDirection w:val="btLr"/>
          </w:tcPr>
          <w:p w14:paraId="245BC5B8" w14:textId="77777777" w:rsidR="006F4CCA" w:rsidRPr="006F4CCA" w:rsidRDefault="006F4CCA" w:rsidP="006F4CCA">
            <w:pPr>
              <w:ind w:left="2880"/>
              <w:rPr>
                <w:rFonts w:eastAsiaTheme="minorEastAsia" w:cstheme="minorHAnsi"/>
              </w:rPr>
            </w:pPr>
            <w:r w:rsidRPr="006F4CCA">
              <w:rPr>
                <w:rFonts w:eastAsiaTheme="minorEastAsia" w:cstheme="minorHAnsi"/>
              </w:rPr>
              <w:t>Outputs</w:t>
            </w:r>
          </w:p>
        </w:tc>
        <w:tc>
          <w:tcPr>
            <w:tcW w:w="1885" w:type="dxa"/>
          </w:tcPr>
          <w:p w14:paraId="6FBCF750" w14:textId="77777777" w:rsidR="006F4CCA" w:rsidRPr="006F4CCA" w:rsidRDefault="006F4CCA" w:rsidP="006F4CCA">
            <w:pPr>
              <w:rPr>
                <w:rFonts w:eastAsiaTheme="minorEastAsia" w:cstheme="minorHAnsi"/>
              </w:rPr>
            </w:pPr>
            <w:r w:rsidRPr="006F4CCA">
              <w:rPr>
                <w:rFonts w:eastAsiaTheme="minorEastAsia" w:cstheme="minorHAnsi"/>
              </w:rPr>
              <w:t>1.1. Multi-sectoral Task-force work group established and functioning</w:t>
            </w:r>
          </w:p>
        </w:tc>
        <w:tc>
          <w:tcPr>
            <w:tcW w:w="1530" w:type="dxa"/>
          </w:tcPr>
          <w:p w14:paraId="3F689F3D" w14:textId="77777777" w:rsidR="006F4CCA" w:rsidRPr="006F4CCA" w:rsidRDefault="006F4CCA" w:rsidP="006F4CCA">
            <w:pPr>
              <w:rPr>
                <w:rFonts w:eastAsiaTheme="minorEastAsia" w:cstheme="minorHAnsi"/>
              </w:rPr>
            </w:pPr>
            <w:r w:rsidRPr="006F4CCA">
              <w:rPr>
                <w:rFonts w:eastAsiaTheme="minorEastAsia" w:cstheme="minorHAnsi"/>
              </w:rPr>
              <w:t xml:space="preserve">1.1.1. </w:t>
            </w:r>
          </w:p>
          <w:p w14:paraId="2BB1C5A5" w14:textId="77777777" w:rsidR="006F4CCA" w:rsidRPr="006F4CCA" w:rsidRDefault="006F4CCA" w:rsidP="006F4CCA">
            <w:pPr>
              <w:rPr>
                <w:rFonts w:eastAsiaTheme="minorEastAsia" w:cstheme="minorHAnsi"/>
              </w:rPr>
            </w:pPr>
            <w:r w:rsidRPr="006F4CCA">
              <w:rPr>
                <w:rFonts w:eastAsiaTheme="minorEastAsia" w:cstheme="minorHAnsi"/>
              </w:rPr>
              <w:t>No. of meetings with written minutes records</w:t>
            </w:r>
          </w:p>
          <w:p w14:paraId="5DF826A7" w14:textId="77777777" w:rsidR="006F4CCA" w:rsidRPr="006F4CCA" w:rsidRDefault="006F4CCA" w:rsidP="006F4CCA">
            <w:pPr>
              <w:rPr>
                <w:rFonts w:eastAsiaTheme="minorEastAsia" w:cstheme="minorHAnsi"/>
              </w:rPr>
            </w:pPr>
          </w:p>
        </w:tc>
        <w:tc>
          <w:tcPr>
            <w:tcW w:w="2070" w:type="dxa"/>
          </w:tcPr>
          <w:p w14:paraId="13EFBB19" w14:textId="77777777" w:rsidR="006F4CCA" w:rsidRPr="006F4CCA" w:rsidRDefault="006F4CCA" w:rsidP="006F4CCA">
            <w:pPr>
              <w:rPr>
                <w:rFonts w:eastAsiaTheme="minorEastAsia" w:cstheme="minorHAnsi"/>
                <w:b/>
              </w:rPr>
            </w:pPr>
            <w:r w:rsidRPr="006F4CCA">
              <w:rPr>
                <w:rFonts w:eastAsiaTheme="minorEastAsia" w:cstheme="minorHAnsi"/>
                <w:b/>
              </w:rPr>
              <w:t xml:space="preserve">2017: </w:t>
            </w:r>
          </w:p>
          <w:p w14:paraId="6EE96D2B" w14:textId="77777777" w:rsidR="006F4CCA" w:rsidRPr="006F4CCA" w:rsidRDefault="006F4CCA" w:rsidP="006F4CCA">
            <w:pPr>
              <w:rPr>
                <w:rFonts w:eastAsiaTheme="minorEastAsia" w:cstheme="minorHAnsi"/>
              </w:rPr>
            </w:pPr>
            <w:r w:rsidRPr="006F4CCA">
              <w:rPr>
                <w:rFonts w:eastAsiaTheme="minorEastAsia" w:cstheme="minorHAnsi"/>
              </w:rPr>
              <w:t>No</w:t>
            </w:r>
            <w:r w:rsidRPr="006F4CCA">
              <w:rPr>
                <w:rFonts w:eastAsiaTheme="minorEastAsia" w:cstheme="minorHAnsi"/>
                <w:b/>
              </w:rPr>
              <w:t xml:space="preserve"> </w:t>
            </w:r>
            <w:r w:rsidRPr="006F4CCA">
              <w:rPr>
                <w:rFonts w:eastAsiaTheme="minorEastAsia" w:cstheme="minorHAnsi"/>
              </w:rPr>
              <w:t>multi/cross</w:t>
            </w:r>
            <w:r w:rsidRPr="006F4CCA">
              <w:rPr>
                <w:rFonts w:eastAsiaTheme="minorEastAsia" w:cstheme="minorHAnsi"/>
                <w:b/>
              </w:rPr>
              <w:t xml:space="preserve"> </w:t>
            </w:r>
            <w:r w:rsidRPr="006F4CCA">
              <w:rPr>
                <w:rFonts w:eastAsiaTheme="minorEastAsia" w:cstheme="minorHAnsi"/>
              </w:rPr>
              <w:t xml:space="preserve">sectoral coordination mechanism dealing with assessment and determination </w:t>
            </w:r>
          </w:p>
          <w:p w14:paraId="0C0E0894" w14:textId="77777777" w:rsidR="006F4CCA" w:rsidRPr="006F4CCA" w:rsidRDefault="006F4CCA" w:rsidP="006F4CCA">
            <w:pPr>
              <w:rPr>
                <w:rFonts w:eastAsiaTheme="minorEastAsia" w:cstheme="minorHAnsi"/>
              </w:rPr>
            </w:pPr>
            <w:r w:rsidRPr="006F4CCA">
              <w:rPr>
                <w:rFonts w:eastAsiaTheme="minorEastAsia" w:cstheme="minorHAnsi"/>
              </w:rPr>
              <w:t xml:space="preserve">Baseline: 0 </w:t>
            </w:r>
          </w:p>
        </w:tc>
        <w:tc>
          <w:tcPr>
            <w:tcW w:w="2070" w:type="dxa"/>
          </w:tcPr>
          <w:p w14:paraId="116BD648" w14:textId="77777777" w:rsidR="006F4CCA" w:rsidRPr="006F4CCA" w:rsidRDefault="006F4CCA" w:rsidP="006F4CCA">
            <w:pPr>
              <w:rPr>
                <w:rFonts w:eastAsiaTheme="minorEastAsia" w:cstheme="minorHAnsi"/>
                <w:b/>
              </w:rPr>
            </w:pPr>
            <w:r w:rsidRPr="006F4CCA">
              <w:rPr>
                <w:rFonts w:eastAsiaTheme="minorEastAsia" w:cstheme="minorHAnsi"/>
                <w:b/>
              </w:rPr>
              <w:t xml:space="preserve">2019: </w:t>
            </w:r>
          </w:p>
          <w:p w14:paraId="71084AB1" w14:textId="77777777" w:rsidR="006F4CCA" w:rsidRPr="006F4CCA" w:rsidRDefault="006F4CCA" w:rsidP="006F4CCA">
            <w:pPr>
              <w:rPr>
                <w:rFonts w:eastAsiaTheme="minorEastAsia" w:cstheme="minorHAnsi"/>
              </w:rPr>
            </w:pPr>
            <w:r w:rsidRPr="006F4CCA">
              <w:rPr>
                <w:rFonts w:eastAsiaTheme="minorEastAsia" w:cstheme="minorHAnsi"/>
              </w:rPr>
              <w:t>No multi/ cross sectoral bodies dealing with assessment and determination is in place</w:t>
            </w:r>
          </w:p>
          <w:p w14:paraId="66264D87" w14:textId="77777777" w:rsidR="006F4CCA" w:rsidRPr="006F4CCA" w:rsidRDefault="006F4CCA" w:rsidP="006F4CCA">
            <w:pPr>
              <w:rPr>
                <w:rFonts w:eastAsiaTheme="minorEastAsia" w:cstheme="minorHAnsi"/>
              </w:rPr>
            </w:pPr>
            <w:r w:rsidRPr="006F4CCA">
              <w:rPr>
                <w:rFonts w:eastAsiaTheme="minorEastAsia" w:cstheme="minorHAnsi"/>
              </w:rPr>
              <w:t xml:space="preserve">Current value: Task-force group established. </w:t>
            </w:r>
          </w:p>
        </w:tc>
        <w:tc>
          <w:tcPr>
            <w:tcW w:w="2430" w:type="dxa"/>
          </w:tcPr>
          <w:p w14:paraId="66791D2A" w14:textId="77777777" w:rsidR="006F4CCA" w:rsidRPr="006F4CCA" w:rsidRDefault="006F4CCA" w:rsidP="006F4CCA">
            <w:pPr>
              <w:rPr>
                <w:rFonts w:eastAsiaTheme="minorEastAsia" w:cstheme="minorHAnsi"/>
              </w:rPr>
            </w:pPr>
            <w:r w:rsidRPr="006F4CCA">
              <w:rPr>
                <w:rFonts w:eastAsiaTheme="minorEastAsia" w:cstheme="minorHAnsi"/>
                <w:b/>
              </w:rPr>
              <w:t>2022:</w:t>
            </w:r>
            <w:r w:rsidRPr="006F4CCA">
              <w:rPr>
                <w:rFonts w:eastAsiaTheme="minorEastAsia" w:cstheme="minorHAnsi"/>
              </w:rPr>
              <w:t xml:space="preserve"> </w:t>
            </w:r>
          </w:p>
          <w:p w14:paraId="4F60CE64" w14:textId="77777777" w:rsidR="006F4CCA" w:rsidRPr="006F4CCA" w:rsidRDefault="006F4CCA" w:rsidP="006F4CCA">
            <w:pPr>
              <w:rPr>
                <w:rFonts w:eastAsiaTheme="minorEastAsia" w:cstheme="minorHAnsi"/>
              </w:rPr>
            </w:pPr>
            <w:r w:rsidRPr="006F4CCA">
              <w:rPr>
                <w:rFonts w:eastAsiaTheme="minorEastAsia" w:cstheme="minorHAnsi"/>
              </w:rPr>
              <w:t>Intersectoral Working Group established</w:t>
            </w:r>
          </w:p>
          <w:p w14:paraId="4FDAAF04" w14:textId="77777777" w:rsidR="006F4CCA" w:rsidRPr="006F4CCA" w:rsidRDefault="006F4CCA" w:rsidP="006F4CCA">
            <w:pPr>
              <w:rPr>
                <w:rFonts w:eastAsiaTheme="minorEastAsia" w:cstheme="minorHAnsi"/>
              </w:rPr>
            </w:pPr>
            <w:r w:rsidRPr="006F4CCA">
              <w:rPr>
                <w:rFonts w:eastAsiaTheme="minorEastAsia" w:cstheme="minorHAnsi"/>
              </w:rPr>
              <w:t xml:space="preserve">Target: nine meetings of Task-force group </w:t>
            </w:r>
            <w:proofErr w:type="gramStart"/>
            <w:r w:rsidRPr="006F4CCA">
              <w:rPr>
                <w:rFonts w:eastAsiaTheme="minorEastAsia" w:cstheme="minorHAnsi"/>
              </w:rPr>
              <w:t>in the course of</w:t>
            </w:r>
            <w:proofErr w:type="gramEnd"/>
            <w:r w:rsidRPr="006F4CCA">
              <w:rPr>
                <w:rFonts w:eastAsiaTheme="minorEastAsia" w:cstheme="minorHAnsi"/>
              </w:rPr>
              <w:t xml:space="preserve"> the Action </w:t>
            </w:r>
          </w:p>
        </w:tc>
        <w:tc>
          <w:tcPr>
            <w:tcW w:w="2070" w:type="dxa"/>
          </w:tcPr>
          <w:p w14:paraId="1378FA62" w14:textId="77777777" w:rsidR="006F4CCA" w:rsidRPr="006F4CCA" w:rsidRDefault="006F4CCA" w:rsidP="006F4CCA">
            <w:pPr>
              <w:rPr>
                <w:rFonts w:eastAsiaTheme="minorEastAsia" w:cstheme="minorHAnsi"/>
              </w:rPr>
            </w:pPr>
            <w:r w:rsidRPr="006F4CCA">
              <w:rPr>
                <w:rFonts w:eastAsiaTheme="minorEastAsia" w:cstheme="minorHAnsi"/>
              </w:rPr>
              <w:t>Official decision on the establishment of the Multi-sectoral Task-force work group (MLSW)</w:t>
            </w:r>
          </w:p>
          <w:p w14:paraId="232A317C" w14:textId="77777777" w:rsidR="006F4CCA" w:rsidRPr="006F4CCA" w:rsidRDefault="006F4CCA" w:rsidP="006F4CCA">
            <w:pPr>
              <w:rPr>
                <w:rFonts w:eastAsiaTheme="minorEastAsia" w:cstheme="minorHAnsi"/>
              </w:rPr>
            </w:pPr>
            <w:r w:rsidRPr="006F4CCA">
              <w:rPr>
                <w:rFonts w:eastAsiaTheme="minorEastAsia" w:cstheme="minorHAnsi"/>
              </w:rPr>
              <w:t xml:space="preserve">Reports, meeting minutes, progress track records and decisions </w:t>
            </w:r>
          </w:p>
        </w:tc>
        <w:tc>
          <w:tcPr>
            <w:tcW w:w="3083" w:type="dxa"/>
          </w:tcPr>
          <w:p w14:paraId="24B91826" w14:textId="0AB1FF9C" w:rsidR="006F4CCA" w:rsidRPr="006F4CCA" w:rsidRDefault="00782374" w:rsidP="006F4CCA">
            <w:pPr>
              <w:rPr>
                <w:rFonts w:eastAsiaTheme="minorEastAsia" w:cstheme="minorHAnsi"/>
              </w:rPr>
            </w:pPr>
            <w:r w:rsidRPr="001A64A8">
              <w:rPr>
                <w:rFonts w:eastAsiaTheme="minorEastAsia" w:cstheme="minorHAnsi"/>
              </w:rPr>
              <w:t xml:space="preserve">Intersectoral working group established in May 2021. </w:t>
            </w:r>
            <w:r w:rsidR="00A108EB" w:rsidRPr="001A64A8">
              <w:rPr>
                <w:rFonts w:eastAsiaTheme="minorEastAsia" w:cstheme="minorHAnsi"/>
              </w:rPr>
              <w:t xml:space="preserve">Two meeting of IWG held. </w:t>
            </w:r>
          </w:p>
        </w:tc>
      </w:tr>
      <w:tr w:rsidR="006F4CCA" w:rsidRPr="006F4CCA" w14:paraId="3BF224F4" w14:textId="77777777" w:rsidTr="008466B5">
        <w:trPr>
          <w:trHeight w:val="1134"/>
          <w:jc w:val="center"/>
        </w:trPr>
        <w:tc>
          <w:tcPr>
            <w:tcW w:w="450" w:type="dxa"/>
            <w:vMerge/>
            <w:shd w:val="clear" w:color="auto" w:fill="FFD966" w:themeFill="accent4" w:themeFillTint="99"/>
          </w:tcPr>
          <w:p w14:paraId="10A4DB43" w14:textId="77777777" w:rsidR="006F4CCA" w:rsidRPr="006F4CCA" w:rsidRDefault="006F4CCA" w:rsidP="006F4CCA">
            <w:pPr>
              <w:rPr>
                <w:rFonts w:eastAsiaTheme="minorEastAsia" w:cstheme="minorHAnsi"/>
              </w:rPr>
            </w:pPr>
          </w:p>
        </w:tc>
        <w:tc>
          <w:tcPr>
            <w:tcW w:w="1885" w:type="dxa"/>
          </w:tcPr>
          <w:p w14:paraId="1F7C4E51" w14:textId="77777777" w:rsidR="006F4CCA" w:rsidRPr="006F4CCA" w:rsidRDefault="006F4CCA" w:rsidP="006F4CCA">
            <w:pPr>
              <w:rPr>
                <w:rFonts w:eastAsiaTheme="minorEastAsia" w:cstheme="minorHAnsi"/>
              </w:rPr>
            </w:pPr>
            <w:r w:rsidRPr="006F4CCA">
              <w:rPr>
                <w:rFonts w:eastAsiaTheme="minorEastAsia" w:cstheme="minorHAnsi"/>
              </w:rPr>
              <w:t xml:space="preserve">1.2. Comprehensive, unified List of Illnesses and Medical Conditions and national uniformed Criteria developed </w:t>
            </w:r>
          </w:p>
        </w:tc>
        <w:tc>
          <w:tcPr>
            <w:tcW w:w="1530" w:type="dxa"/>
          </w:tcPr>
          <w:p w14:paraId="7ED53D02" w14:textId="77777777" w:rsidR="006F4CCA" w:rsidRPr="006F4CCA" w:rsidRDefault="006F4CCA" w:rsidP="006F4CCA">
            <w:pPr>
              <w:rPr>
                <w:rFonts w:eastAsiaTheme="minorEastAsia" w:cstheme="minorHAnsi"/>
              </w:rPr>
            </w:pPr>
            <w:r w:rsidRPr="006F4CCA">
              <w:rPr>
                <w:rFonts w:eastAsiaTheme="minorEastAsia" w:cstheme="minorHAnsi"/>
              </w:rPr>
              <w:t xml:space="preserve">1.2.1. </w:t>
            </w:r>
          </w:p>
          <w:p w14:paraId="55926FC9" w14:textId="77777777" w:rsidR="006F4CCA" w:rsidRPr="006F4CCA" w:rsidRDefault="006F4CCA" w:rsidP="006F4CCA">
            <w:pPr>
              <w:rPr>
                <w:rFonts w:eastAsiaTheme="minorEastAsia" w:cstheme="minorHAnsi"/>
              </w:rPr>
            </w:pPr>
            <w:r w:rsidRPr="006F4CCA">
              <w:rPr>
                <w:rFonts w:eastAsiaTheme="minorEastAsia" w:cstheme="minorHAnsi"/>
              </w:rPr>
              <w:t xml:space="preserve">Comprehensive list available </w:t>
            </w:r>
          </w:p>
          <w:p w14:paraId="6DD747CF" w14:textId="77777777" w:rsidR="006F4CCA" w:rsidRPr="006F4CCA" w:rsidRDefault="006F4CCA" w:rsidP="006F4CCA">
            <w:pPr>
              <w:rPr>
                <w:rFonts w:eastAsiaTheme="minorEastAsia" w:cstheme="minorHAnsi"/>
              </w:rPr>
            </w:pPr>
            <w:r w:rsidRPr="006F4CCA">
              <w:rPr>
                <w:rFonts w:eastAsiaTheme="minorEastAsia" w:cstheme="minorHAnsi"/>
              </w:rPr>
              <w:t xml:space="preserve">1.2.2 New national uniform criteria available </w:t>
            </w:r>
          </w:p>
        </w:tc>
        <w:tc>
          <w:tcPr>
            <w:tcW w:w="2070" w:type="dxa"/>
          </w:tcPr>
          <w:p w14:paraId="76EACF93" w14:textId="77777777" w:rsidR="006F4CCA" w:rsidRPr="006F4CCA" w:rsidRDefault="006F4CCA" w:rsidP="006F4CCA">
            <w:pPr>
              <w:rPr>
                <w:rFonts w:eastAsiaTheme="minorEastAsia" w:cstheme="minorHAnsi"/>
                <w:b/>
              </w:rPr>
            </w:pPr>
            <w:r w:rsidRPr="006F4CCA">
              <w:rPr>
                <w:rFonts w:eastAsiaTheme="minorEastAsia" w:cstheme="minorHAnsi"/>
                <w:b/>
              </w:rPr>
              <w:t xml:space="preserve">2017: </w:t>
            </w:r>
          </w:p>
          <w:p w14:paraId="292A3284" w14:textId="77777777" w:rsidR="006F4CCA" w:rsidRPr="006F4CCA" w:rsidRDefault="006F4CCA" w:rsidP="006F4CCA">
            <w:pPr>
              <w:rPr>
                <w:rFonts w:eastAsiaTheme="minorEastAsia" w:cstheme="minorHAnsi"/>
                <w:b/>
              </w:rPr>
            </w:pPr>
            <w:r w:rsidRPr="006F4CCA">
              <w:rPr>
                <w:rFonts w:eastAsiaTheme="minorEastAsia" w:cstheme="minorHAnsi"/>
              </w:rPr>
              <w:t>Different lists and criteria applied in the six sectors for disability assessment and determination</w:t>
            </w:r>
            <w:r w:rsidRPr="006F4CCA">
              <w:rPr>
                <w:rFonts w:eastAsiaTheme="minorEastAsia" w:cstheme="minorHAnsi"/>
                <w:b/>
              </w:rPr>
              <w:t xml:space="preserve"> </w:t>
            </w:r>
          </w:p>
          <w:p w14:paraId="52E0AC06" w14:textId="77777777" w:rsidR="006F4CCA" w:rsidRPr="006F4CCA" w:rsidRDefault="006F4CCA" w:rsidP="006F4CCA">
            <w:pPr>
              <w:rPr>
                <w:rFonts w:eastAsiaTheme="minorEastAsia" w:cstheme="minorHAnsi"/>
              </w:rPr>
            </w:pPr>
            <w:r w:rsidRPr="006F4CCA">
              <w:rPr>
                <w:rFonts w:eastAsiaTheme="minorEastAsia" w:cstheme="minorHAnsi"/>
              </w:rPr>
              <w:t>Baseline: 0</w:t>
            </w:r>
          </w:p>
        </w:tc>
        <w:tc>
          <w:tcPr>
            <w:tcW w:w="2070" w:type="dxa"/>
            <w:shd w:val="clear" w:color="auto" w:fill="FFFFFF" w:themeFill="background1"/>
          </w:tcPr>
          <w:p w14:paraId="10343341" w14:textId="77777777" w:rsidR="006F4CCA" w:rsidRPr="006F4CCA" w:rsidRDefault="006F4CCA" w:rsidP="006F4CCA">
            <w:pPr>
              <w:rPr>
                <w:rFonts w:eastAsiaTheme="minorEastAsia" w:cstheme="minorHAnsi"/>
              </w:rPr>
            </w:pPr>
            <w:r w:rsidRPr="006F4CCA">
              <w:rPr>
                <w:rFonts w:eastAsiaTheme="minorEastAsia" w:cstheme="minorHAnsi"/>
                <w:b/>
              </w:rPr>
              <w:t>2019:</w:t>
            </w:r>
            <w:r w:rsidRPr="006F4CCA">
              <w:rPr>
                <w:rFonts w:eastAsiaTheme="minorEastAsia" w:cstheme="minorHAnsi"/>
              </w:rPr>
              <w:t xml:space="preserve"> </w:t>
            </w:r>
          </w:p>
          <w:p w14:paraId="3D9F0C9F" w14:textId="77777777" w:rsidR="006F4CCA" w:rsidRPr="006F4CCA" w:rsidRDefault="006F4CCA" w:rsidP="006F4CCA">
            <w:pPr>
              <w:rPr>
                <w:rFonts w:eastAsiaTheme="minorEastAsia" w:cstheme="minorHAnsi"/>
              </w:rPr>
            </w:pPr>
            <w:r w:rsidRPr="006F4CCA">
              <w:rPr>
                <w:rFonts w:eastAsiaTheme="minorEastAsia" w:cstheme="minorHAnsi"/>
              </w:rPr>
              <w:t>Different lists and criteria applied in the six sectors for disability assessment and determination</w:t>
            </w:r>
          </w:p>
          <w:p w14:paraId="19B3F898" w14:textId="77777777" w:rsidR="006F4CCA" w:rsidRPr="006F4CCA" w:rsidRDefault="006F4CCA" w:rsidP="006F4CCA">
            <w:pPr>
              <w:rPr>
                <w:rFonts w:eastAsiaTheme="minorEastAsia" w:cstheme="minorHAnsi"/>
              </w:rPr>
            </w:pPr>
            <w:r w:rsidRPr="006F4CCA">
              <w:rPr>
                <w:rFonts w:eastAsiaTheme="minorEastAsia" w:cstheme="minorHAnsi"/>
              </w:rPr>
              <w:t>Current value: 0</w:t>
            </w:r>
          </w:p>
        </w:tc>
        <w:tc>
          <w:tcPr>
            <w:tcW w:w="2430" w:type="dxa"/>
          </w:tcPr>
          <w:p w14:paraId="2854A7FA" w14:textId="77777777" w:rsidR="006F4CCA" w:rsidRPr="006F4CCA" w:rsidRDefault="006F4CCA" w:rsidP="006F4CCA">
            <w:pPr>
              <w:rPr>
                <w:rFonts w:eastAsiaTheme="minorEastAsia" w:cstheme="minorHAnsi"/>
              </w:rPr>
            </w:pPr>
            <w:r w:rsidRPr="006F4CCA">
              <w:rPr>
                <w:rFonts w:eastAsiaTheme="minorEastAsia" w:cstheme="minorHAnsi"/>
                <w:b/>
              </w:rPr>
              <w:t>2022:</w:t>
            </w:r>
            <w:r w:rsidRPr="006F4CCA">
              <w:rPr>
                <w:rFonts w:eastAsiaTheme="minorEastAsia" w:cstheme="minorHAnsi"/>
              </w:rPr>
              <w:t xml:space="preserve"> </w:t>
            </w:r>
          </w:p>
          <w:p w14:paraId="52BCE39B" w14:textId="77777777" w:rsidR="006F4CCA" w:rsidRPr="006F4CCA" w:rsidRDefault="006F4CCA" w:rsidP="006F4CCA">
            <w:pPr>
              <w:rPr>
                <w:rFonts w:eastAsiaTheme="minorEastAsia" w:cstheme="minorHAnsi"/>
              </w:rPr>
            </w:pPr>
            <w:r w:rsidRPr="006F4CCA">
              <w:rPr>
                <w:rFonts w:eastAsiaTheme="minorEastAsia" w:cstheme="minorHAnsi"/>
              </w:rPr>
              <w:t xml:space="preserve">Comprehensive, unified List of Illnesses and Medical Conditions and national uniformed Criteria for all assessment and determination procedures </w:t>
            </w:r>
          </w:p>
          <w:p w14:paraId="33749D95" w14:textId="77777777" w:rsidR="006F4CCA" w:rsidRPr="006F4CCA" w:rsidRDefault="006F4CCA" w:rsidP="006F4CCA">
            <w:pPr>
              <w:rPr>
                <w:rFonts w:eastAsiaTheme="minorEastAsia" w:cstheme="minorHAnsi"/>
              </w:rPr>
            </w:pPr>
            <w:r w:rsidRPr="006F4CCA">
              <w:rPr>
                <w:rFonts w:eastAsiaTheme="minorEastAsia" w:cstheme="minorHAnsi"/>
              </w:rPr>
              <w:t>Target: both docs adopted.</w:t>
            </w:r>
          </w:p>
        </w:tc>
        <w:tc>
          <w:tcPr>
            <w:tcW w:w="2070" w:type="dxa"/>
          </w:tcPr>
          <w:p w14:paraId="1BCE22AA" w14:textId="77777777" w:rsidR="006F4CCA" w:rsidRPr="006F4CCA" w:rsidRDefault="006F4CCA" w:rsidP="006F4CCA">
            <w:pPr>
              <w:rPr>
                <w:rFonts w:eastAsiaTheme="minorEastAsia" w:cstheme="minorHAnsi"/>
              </w:rPr>
            </w:pPr>
          </w:p>
          <w:p w14:paraId="4E149CD0" w14:textId="77777777" w:rsidR="006F4CCA" w:rsidRPr="006F4CCA" w:rsidRDefault="006F4CCA" w:rsidP="008466B5">
            <w:pPr>
              <w:shd w:val="clear" w:color="auto" w:fill="FFFFFF" w:themeFill="background1"/>
              <w:rPr>
                <w:rFonts w:eastAsiaTheme="minorEastAsia" w:cstheme="minorHAnsi"/>
              </w:rPr>
            </w:pPr>
            <w:r w:rsidRPr="006F4CCA">
              <w:rPr>
                <w:rFonts w:eastAsiaTheme="minorEastAsia" w:cstheme="minorHAnsi"/>
              </w:rPr>
              <w:t>Government reports.</w:t>
            </w:r>
          </w:p>
          <w:p w14:paraId="07D0B53A" w14:textId="77777777" w:rsidR="006F4CCA" w:rsidRPr="006F4CCA" w:rsidRDefault="006F4CCA" w:rsidP="008466B5">
            <w:pPr>
              <w:shd w:val="clear" w:color="auto" w:fill="FFFFFF" w:themeFill="background1"/>
              <w:tabs>
                <w:tab w:val="left" w:pos="72"/>
              </w:tabs>
              <w:rPr>
                <w:rFonts w:eastAsiaTheme="minorEastAsia" w:cstheme="minorHAnsi"/>
              </w:rPr>
            </w:pPr>
            <w:r w:rsidRPr="006F4CCA">
              <w:rPr>
                <w:rFonts w:eastAsiaTheme="minorEastAsia" w:cstheme="minorHAnsi"/>
              </w:rPr>
              <w:t>Official Gazette of Montenegro</w:t>
            </w:r>
          </w:p>
          <w:p w14:paraId="6CC5277E" w14:textId="77777777" w:rsidR="006F4CCA" w:rsidRPr="006F4CCA" w:rsidRDefault="006F4CCA" w:rsidP="006F4CCA">
            <w:pPr>
              <w:rPr>
                <w:rFonts w:eastAsiaTheme="minorEastAsia" w:cstheme="minorHAnsi"/>
              </w:rPr>
            </w:pPr>
          </w:p>
        </w:tc>
        <w:tc>
          <w:tcPr>
            <w:tcW w:w="3083" w:type="dxa"/>
          </w:tcPr>
          <w:p w14:paraId="6288FA2B" w14:textId="191EB7F0" w:rsidR="006F4CCA" w:rsidRPr="006F4CCA" w:rsidRDefault="005A4C5F" w:rsidP="006F4CCA">
            <w:pPr>
              <w:rPr>
                <w:rFonts w:eastAsiaTheme="minorEastAsia" w:cstheme="minorHAnsi"/>
                <w:highlight w:val="yellow"/>
              </w:rPr>
            </w:pPr>
            <w:r w:rsidRPr="002E0850">
              <w:rPr>
                <w:rFonts w:eastAsiaTheme="minorEastAsia" w:cstheme="minorHAnsi"/>
              </w:rPr>
              <w:t>Five</w:t>
            </w:r>
            <w:r w:rsidR="00822596" w:rsidRPr="002E0850">
              <w:rPr>
                <w:rFonts w:eastAsiaTheme="minorEastAsia" w:cstheme="minorHAnsi"/>
              </w:rPr>
              <w:t xml:space="preserve"> Task force groups</w:t>
            </w:r>
            <w:r w:rsidR="00E8677E" w:rsidRPr="002E0850">
              <w:rPr>
                <w:rFonts w:eastAsiaTheme="minorEastAsia" w:cstheme="minorHAnsi"/>
              </w:rPr>
              <w:t xml:space="preserve"> </w:t>
            </w:r>
            <w:r w:rsidR="00822596" w:rsidRPr="002E0850">
              <w:rPr>
                <w:rFonts w:eastAsiaTheme="minorEastAsia" w:cstheme="minorHAnsi"/>
              </w:rPr>
              <w:t xml:space="preserve">established by the IPH </w:t>
            </w:r>
            <w:r w:rsidR="00D5594B" w:rsidRPr="002E0850">
              <w:rPr>
                <w:rFonts w:eastAsiaTheme="minorEastAsia" w:cstheme="minorHAnsi"/>
              </w:rPr>
              <w:t xml:space="preserve">work on </w:t>
            </w:r>
            <w:r w:rsidR="001D4D98" w:rsidRPr="002E0850">
              <w:rPr>
                <w:rFonts w:eastAsiaTheme="minorEastAsia" w:cstheme="minorHAnsi"/>
              </w:rPr>
              <w:t>develop</w:t>
            </w:r>
            <w:r w:rsidR="00D5594B" w:rsidRPr="002E0850">
              <w:rPr>
                <w:rFonts w:eastAsiaTheme="minorEastAsia" w:cstheme="minorHAnsi"/>
              </w:rPr>
              <w:t xml:space="preserve">ing unified criteria </w:t>
            </w:r>
            <w:r w:rsidR="00586493" w:rsidRPr="002E0850">
              <w:rPr>
                <w:rFonts w:eastAsiaTheme="minorEastAsia" w:cstheme="minorHAnsi"/>
              </w:rPr>
              <w:t>for all assessment and disability determination procedures.</w:t>
            </w:r>
            <w:r w:rsidR="001D4D98" w:rsidRPr="002E0850">
              <w:rPr>
                <w:rFonts w:eastAsiaTheme="minorEastAsia" w:cstheme="minorHAnsi"/>
              </w:rPr>
              <w:t xml:space="preserve"> </w:t>
            </w:r>
            <w:r w:rsidR="00586493" w:rsidRPr="002E0850">
              <w:rPr>
                <w:rFonts w:eastAsiaTheme="minorEastAsia" w:cstheme="minorHAnsi"/>
              </w:rPr>
              <w:t xml:space="preserve">Final draft of the </w:t>
            </w:r>
            <w:r w:rsidR="001D4D98" w:rsidRPr="002E0850">
              <w:rPr>
                <w:rFonts w:eastAsiaTheme="minorEastAsia" w:cstheme="minorHAnsi"/>
              </w:rPr>
              <w:t>List of Impairments and List of Functional Abilities</w:t>
            </w:r>
            <w:r w:rsidR="008E63A5" w:rsidRPr="002E0850">
              <w:rPr>
                <w:rFonts w:eastAsiaTheme="minorEastAsia" w:cstheme="minorHAnsi"/>
              </w:rPr>
              <w:t xml:space="preserve"> is expected to be completed by the end of November 2021, </w:t>
            </w:r>
            <w:r w:rsidR="00A856CE" w:rsidRPr="002E0850">
              <w:rPr>
                <w:rFonts w:eastAsiaTheme="minorEastAsia" w:cstheme="minorHAnsi"/>
              </w:rPr>
              <w:t>while the</w:t>
            </w:r>
            <w:r w:rsidR="00E8677E" w:rsidRPr="002E0850">
              <w:rPr>
                <w:rFonts w:eastAsiaTheme="minorEastAsia" w:cstheme="minorHAnsi"/>
              </w:rPr>
              <w:t xml:space="preserve"> </w:t>
            </w:r>
            <w:r w:rsidR="008E63A5" w:rsidRPr="002E0850">
              <w:rPr>
                <w:rFonts w:eastAsiaTheme="minorEastAsia" w:cstheme="minorHAnsi"/>
              </w:rPr>
              <w:t xml:space="preserve">methodology for assessment of barriers and </w:t>
            </w:r>
            <w:r w:rsidR="00BD2E47" w:rsidRPr="002E0850">
              <w:rPr>
                <w:rFonts w:eastAsiaTheme="minorEastAsia" w:cstheme="minorHAnsi"/>
              </w:rPr>
              <w:t xml:space="preserve">individuals needs is </w:t>
            </w:r>
            <w:r w:rsidR="00342B2F" w:rsidRPr="002E0850">
              <w:rPr>
                <w:rFonts w:eastAsiaTheme="minorEastAsia" w:cstheme="minorHAnsi"/>
              </w:rPr>
              <w:t>expected to be completed by end of 2021.</w:t>
            </w:r>
            <w:r w:rsidR="00342B2F" w:rsidRPr="001A64A8">
              <w:rPr>
                <w:rFonts w:eastAsiaTheme="minorEastAsia" w:cstheme="minorHAnsi"/>
              </w:rPr>
              <w:t xml:space="preserve"> </w:t>
            </w:r>
          </w:p>
        </w:tc>
      </w:tr>
      <w:tr w:rsidR="006F4CCA" w:rsidRPr="006F4CCA" w14:paraId="7D4015BC" w14:textId="77777777" w:rsidTr="00210E6F">
        <w:tblPrEx>
          <w:tblW w:w="15588" w:type="dxa"/>
          <w:jc w:val="center"/>
          <w:tblLayout w:type="fixed"/>
          <w:tblPrExChange w:id="5" w:author="Aleksandra Visnjic" w:date="2021-11-11T01:50:00Z">
            <w:tblPrEx>
              <w:tblW w:w="15588" w:type="dxa"/>
              <w:jc w:val="center"/>
              <w:tblLayout w:type="fixed"/>
            </w:tblPrEx>
          </w:tblPrExChange>
        </w:tblPrEx>
        <w:trPr>
          <w:trHeight w:val="699"/>
          <w:jc w:val="center"/>
          <w:trPrChange w:id="6" w:author="Aleksandra Visnjic" w:date="2021-11-11T01:50:00Z">
            <w:trPr>
              <w:trHeight w:val="1134"/>
              <w:jc w:val="center"/>
            </w:trPr>
          </w:trPrChange>
        </w:trPr>
        <w:tc>
          <w:tcPr>
            <w:tcW w:w="450" w:type="dxa"/>
            <w:vMerge/>
            <w:shd w:val="clear" w:color="auto" w:fill="FFD966" w:themeFill="accent4" w:themeFillTint="99"/>
            <w:tcPrChange w:id="7" w:author="Aleksandra Visnjic" w:date="2021-11-11T01:50:00Z">
              <w:tcPr>
                <w:tcW w:w="450" w:type="dxa"/>
                <w:vMerge/>
                <w:shd w:val="clear" w:color="auto" w:fill="FFD966" w:themeFill="accent4" w:themeFillTint="99"/>
              </w:tcPr>
            </w:tcPrChange>
          </w:tcPr>
          <w:p w14:paraId="53807C9B" w14:textId="77777777" w:rsidR="006F4CCA" w:rsidRPr="006F4CCA" w:rsidRDefault="006F4CCA" w:rsidP="006F4CCA">
            <w:pPr>
              <w:rPr>
                <w:rFonts w:eastAsiaTheme="minorEastAsia" w:cstheme="minorHAnsi"/>
              </w:rPr>
            </w:pPr>
          </w:p>
        </w:tc>
        <w:tc>
          <w:tcPr>
            <w:tcW w:w="1885" w:type="dxa"/>
            <w:tcPrChange w:id="8" w:author="Aleksandra Visnjic" w:date="2021-11-11T01:50:00Z">
              <w:tcPr>
                <w:tcW w:w="1885" w:type="dxa"/>
              </w:tcPr>
            </w:tcPrChange>
          </w:tcPr>
          <w:p w14:paraId="03392998" w14:textId="77777777" w:rsidR="006F4CCA" w:rsidRPr="006F4CCA" w:rsidRDefault="006F4CCA" w:rsidP="006F4CCA">
            <w:pPr>
              <w:rPr>
                <w:rFonts w:eastAsiaTheme="minorEastAsia" w:cstheme="minorHAnsi"/>
              </w:rPr>
            </w:pPr>
            <w:r w:rsidRPr="006F4CCA">
              <w:rPr>
                <w:rFonts w:eastAsiaTheme="minorEastAsia" w:cstheme="minorHAnsi"/>
              </w:rPr>
              <w:t xml:space="preserve">1.3. New law(s) and bylaw(s) adopted </w:t>
            </w:r>
          </w:p>
        </w:tc>
        <w:tc>
          <w:tcPr>
            <w:tcW w:w="1530" w:type="dxa"/>
            <w:tcPrChange w:id="9" w:author="Aleksandra Visnjic" w:date="2021-11-11T01:50:00Z">
              <w:tcPr>
                <w:tcW w:w="1530" w:type="dxa"/>
              </w:tcPr>
            </w:tcPrChange>
          </w:tcPr>
          <w:p w14:paraId="42FD532E" w14:textId="77777777" w:rsidR="006F4CCA" w:rsidRPr="006F4CCA" w:rsidRDefault="006F4CCA" w:rsidP="006F4CCA">
            <w:pPr>
              <w:rPr>
                <w:rFonts w:eastAsiaTheme="minorEastAsia" w:cstheme="minorHAnsi"/>
              </w:rPr>
            </w:pPr>
            <w:r w:rsidRPr="006F4CCA">
              <w:rPr>
                <w:rFonts w:eastAsiaTheme="minorEastAsia" w:cstheme="minorHAnsi"/>
              </w:rPr>
              <w:t>New law(s) and by-laws enforced.</w:t>
            </w:r>
          </w:p>
        </w:tc>
        <w:tc>
          <w:tcPr>
            <w:tcW w:w="2070" w:type="dxa"/>
            <w:tcPrChange w:id="10" w:author="Aleksandra Visnjic" w:date="2021-11-11T01:50:00Z">
              <w:tcPr>
                <w:tcW w:w="2070" w:type="dxa"/>
              </w:tcPr>
            </w:tcPrChange>
          </w:tcPr>
          <w:p w14:paraId="0B6CF6F0" w14:textId="77777777" w:rsidR="006F4CCA" w:rsidRPr="006F4CCA" w:rsidRDefault="006F4CCA" w:rsidP="006F4CCA">
            <w:pPr>
              <w:rPr>
                <w:rFonts w:eastAsiaTheme="minorEastAsia" w:cstheme="minorHAnsi"/>
                <w:b/>
              </w:rPr>
            </w:pPr>
            <w:r w:rsidRPr="006F4CCA">
              <w:rPr>
                <w:rFonts w:eastAsiaTheme="minorEastAsia" w:cstheme="minorHAnsi"/>
                <w:b/>
              </w:rPr>
              <w:t>2017:</w:t>
            </w:r>
          </w:p>
          <w:p w14:paraId="6E4A1CE4" w14:textId="77777777" w:rsidR="006F4CCA" w:rsidRPr="006F4CCA" w:rsidRDefault="006F4CCA" w:rsidP="006F4CCA">
            <w:pPr>
              <w:rPr>
                <w:rFonts w:eastAsiaTheme="minorEastAsia" w:cstheme="minorHAnsi"/>
                <w:b/>
              </w:rPr>
            </w:pPr>
            <w:r w:rsidRPr="006F4CCA">
              <w:rPr>
                <w:rFonts w:eastAsiaTheme="minorEastAsia" w:cstheme="minorHAnsi"/>
              </w:rPr>
              <w:t xml:space="preserve">There are 6 laws and 27 bylaws regulating the area </w:t>
            </w:r>
            <w:r w:rsidRPr="006F4CCA">
              <w:rPr>
                <w:rFonts w:eastAsiaTheme="minorEastAsia" w:cstheme="minorHAnsi"/>
                <w:b/>
              </w:rPr>
              <w:t xml:space="preserve"> </w:t>
            </w:r>
          </w:p>
          <w:p w14:paraId="2C435083" w14:textId="77777777" w:rsidR="006F4CCA" w:rsidRPr="006F4CCA" w:rsidRDefault="006F4CCA" w:rsidP="006F4CCA">
            <w:pPr>
              <w:rPr>
                <w:rFonts w:eastAsiaTheme="minorEastAsia" w:cstheme="minorHAnsi"/>
              </w:rPr>
            </w:pPr>
            <w:r w:rsidRPr="006F4CCA">
              <w:rPr>
                <w:rFonts w:eastAsiaTheme="minorEastAsia" w:cstheme="minorHAnsi"/>
              </w:rPr>
              <w:t>Baseline: 0</w:t>
            </w:r>
          </w:p>
        </w:tc>
        <w:tc>
          <w:tcPr>
            <w:tcW w:w="2070" w:type="dxa"/>
            <w:tcPrChange w:id="11" w:author="Aleksandra Visnjic" w:date="2021-11-11T01:50:00Z">
              <w:tcPr>
                <w:tcW w:w="2070" w:type="dxa"/>
              </w:tcPr>
            </w:tcPrChange>
          </w:tcPr>
          <w:p w14:paraId="2D748AD5" w14:textId="77777777" w:rsidR="006F4CCA" w:rsidRPr="006F4CCA" w:rsidRDefault="006F4CCA" w:rsidP="006F4CCA">
            <w:pPr>
              <w:rPr>
                <w:rFonts w:eastAsiaTheme="minorEastAsia" w:cstheme="minorHAnsi"/>
                <w:b/>
              </w:rPr>
            </w:pPr>
            <w:r w:rsidRPr="006F4CCA">
              <w:rPr>
                <w:rFonts w:eastAsiaTheme="minorEastAsia" w:cstheme="minorHAnsi"/>
                <w:b/>
              </w:rPr>
              <w:t>2019:</w:t>
            </w:r>
          </w:p>
          <w:p w14:paraId="6AFECDAA" w14:textId="77777777" w:rsidR="006F4CCA" w:rsidRPr="006F4CCA" w:rsidRDefault="006F4CCA" w:rsidP="006F4CCA">
            <w:pPr>
              <w:rPr>
                <w:rFonts w:eastAsiaTheme="minorEastAsia" w:cstheme="minorHAnsi"/>
                <w:b/>
              </w:rPr>
            </w:pPr>
            <w:r w:rsidRPr="006F4CCA">
              <w:rPr>
                <w:rFonts w:eastAsiaTheme="minorEastAsia" w:cstheme="minorHAnsi"/>
              </w:rPr>
              <w:t xml:space="preserve">There are 6 laws and 27 bylaws regulating the area  </w:t>
            </w:r>
            <w:r w:rsidRPr="006F4CCA">
              <w:rPr>
                <w:rFonts w:eastAsiaTheme="minorEastAsia" w:cstheme="minorHAnsi"/>
                <w:b/>
              </w:rPr>
              <w:t xml:space="preserve"> </w:t>
            </w:r>
          </w:p>
          <w:p w14:paraId="4C24ED1E" w14:textId="77777777" w:rsidR="006F4CCA" w:rsidRPr="006F4CCA" w:rsidRDefault="006F4CCA" w:rsidP="006F4CCA">
            <w:pPr>
              <w:rPr>
                <w:rFonts w:eastAsiaTheme="minorEastAsia" w:cstheme="minorHAnsi"/>
              </w:rPr>
            </w:pPr>
            <w:r w:rsidRPr="006F4CCA">
              <w:rPr>
                <w:rFonts w:eastAsiaTheme="minorEastAsia" w:cstheme="minorHAnsi"/>
              </w:rPr>
              <w:t>Current value: 0</w:t>
            </w:r>
          </w:p>
        </w:tc>
        <w:tc>
          <w:tcPr>
            <w:tcW w:w="2430" w:type="dxa"/>
            <w:tcPrChange w:id="12" w:author="Aleksandra Visnjic" w:date="2021-11-11T01:50:00Z">
              <w:tcPr>
                <w:tcW w:w="2430" w:type="dxa"/>
              </w:tcPr>
            </w:tcPrChange>
          </w:tcPr>
          <w:p w14:paraId="3FA96334" w14:textId="77777777" w:rsidR="006F4CCA" w:rsidRPr="006F4CCA" w:rsidRDefault="006F4CCA" w:rsidP="006F4CCA">
            <w:pPr>
              <w:rPr>
                <w:rFonts w:eastAsiaTheme="minorEastAsia" w:cstheme="minorHAnsi"/>
                <w:b/>
              </w:rPr>
            </w:pPr>
            <w:r w:rsidRPr="006F4CCA">
              <w:rPr>
                <w:rFonts w:eastAsiaTheme="minorEastAsia" w:cstheme="minorHAnsi"/>
                <w:b/>
              </w:rPr>
              <w:t xml:space="preserve">2022: </w:t>
            </w:r>
          </w:p>
          <w:p w14:paraId="604F8A6B" w14:textId="77777777" w:rsidR="006F4CCA" w:rsidRPr="006F4CCA" w:rsidRDefault="006F4CCA" w:rsidP="006F4CCA">
            <w:pPr>
              <w:rPr>
                <w:rFonts w:eastAsiaTheme="minorEastAsia" w:cstheme="minorHAnsi"/>
              </w:rPr>
            </w:pPr>
            <w:r w:rsidRPr="006F4CCA">
              <w:rPr>
                <w:rFonts w:eastAsiaTheme="minorEastAsia" w:cstheme="minorHAnsi"/>
              </w:rPr>
              <w:t xml:space="preserve">Target: revisions of the 6 laws and 27 by-laws. The new law and by-laws on assessment and determination criteria &amp; </w:t>
            </w:r>
            <w:r w:rsidRPr="006F4CCA">
              <w:rPr>
                <w:rFonts w:eastAsiaTheme="minorEastAsia" w:cstheme="minorHAnsi"/>
              </w:rPr>
              <w:lastRenderedPageBreak/>
              <w:t xml:space="preserve">establishment of Commission adopted  </w:t>
            </w:r>
          </w:p>
        </w:tc>
        <w:tc>
          <w:tcPr>
            <w:tcW w:w="2070" w:type="dxa"/>
            <w:tcPrChange w:id="13" w:author="Aleksandra Visnjic" w:date="2021-11-11T01:50:00Z">
              <w:tcPr>
                <w:tcW w:w="2070" w:type="dxa"/>
              </w:tcPr>
            </w:tcPrChange>
          </w:tcPr>
          <w:p w14:paraId="667E247A" w14:textId="77777777" w:rsidR="006F4CCA" w:rsidRPr="006F4CCA" w:rsidRDefault="006F4CCA" w:rsidP="006F4CCA">
            <w:pPr>
              <w:rPr>
                <w:rFonts w:eastAsiaTheme="minorEastAsia" w:cstheme="minorHAnsi"/>
              </w:rPr>
            </w:pPr>
          </w:p>
          <w:p w14:paraId="104A54F5" w14:textId="77777777" w:rsidR="006F4CCA" w:rsidRPr="006F4CCA" w:rsidRDefault="006F4CCA" w:rsidP="006F4CCA">
            <w:pPr>
              <w:rPr>
                <w:rFonts w:eastAsiaTheme="minorEastAsia" w:cstheme="minorHAnsi"/>
              </w:rPr>
            </w:pPr>
            <w:r w:rsidRPr="006F4CCA">
              <w:rPr>
                <w:rFonts w:eastAsiaTheme="minorEastAsia" w:cstheme="minorHAnsi"/>
              </w:rPr>
              <w:t>Official Gazette of Montenegro</w:t>
            </w:r>
          </w:p>
          <w:p w14:paraId="0EA9FF6B" w14:textId="77777777" w:rsidR="006F4CCA" w:rsidRPr="006F4CCA" w:rsidRDefault="006F4CCA" w:rsidP="006F4CCA">
            <w:pPr>
              <w:numPr>
                <w:ilvl w:val="12"/>
                <w:numId w:val="0"/>
              </w:numPr>
              <w:rPr>
                <w:rFonts w:eastAsiaTheme="minorEastAsia" w:cstheme="minorHAnsi"/>
              </w:rPr>
            </w:pPr>
          </w:p>
        </w:tc>
        <w:tc>
          <w:tcPr>
            <w:tcW w:w="3083" w:type="dxa"/>
            <w:tcPrChange w:id="14" w:author="Aleksandra Visnjic" w:date="2021-11-11T01:50:00Z">
              <w:tcPr>
                <w:tcW w:w="3083" w:type="dxa"/>
              </w:tcPr>
            </w:tcPrChange>
          </w:tcPr>
          <w:p w14:paraId="2AB85921" w14:textId="39A2FEC3" w:rsidR="006F4CCA" w:rsidRPr="006F4CCA" w:rsidRDefault="00A02A14" w:rsidP="006F4CCA">
            <w:pPr>
              <w:rPr>
                <w:rFonts w:eastAsiaTheme="minorEastAsia" w:cstheme="minorHAnsi"/>
                <w:highlight w:val="yellow"/>
              </w:rPr>
            </w:pPr>
            <w:r w:rsidRPr="001A64A8">
              <w:rPr>
                <w:rFonts w:eastAsiaTheme="minorEastAsia" w:cstheme="minorHAnsi"/>
              </w:rPr>
              <w:t>Developed</w:t>
            </w:r>
            <w:r w:rsidRPr="001A64A8">
              <w:rPr>
                <w:rFonts w:cstheme="minorHAnsi"/>
              </w:rPr>
              <w:t xml:space="preserve"> </w:t>
            </w:r>
            <w:r w:rsidRPr="001A64A8">
              <w:rPr>
                <w:rFonts w:eastAsiaTheme="minorEastAsia" w:cstheme="minorHAnsi"/>
              </w:rPr>
              <w:t xml:space="preserve">a draft version of the </w:t>
            </w:r>
            <w:r w:rsidR="00AD2E5D" w:rsidRPr="001A64A8">
              <w:rPr>
                <w:rFonts w:eastAsiaTheme="minorEastAsia" w:cstheme="minorHAnsi"/>
              </w:rPr>
              <w:t>Law on Unified Disability Assessment</w:t>
            </w:r>
            <w:r w:rsidR="00210E6F">
              <w:rPr>
                <w:rFonts w:eastAsiaTheme="minorEastAsia" w:cstheme="minorHAnsi"/>
              </w:rPr>
              <w:t xml:space="preserve">, </w:t>
            </w:r>
            <w:proofErr w:type="gramStart"/>
            <w:r w:rsidR="00210E6F">
              <w:rPr>
                <w:rFonts w:eastAsiaTheme="minorEastAsia" w:cstheme="minorHAnsi"/>
              </w:rPr>
              <w:t>presented</w:t>
            </w:r>
            <w:proofErr w:type="gramEnd"/>
            <w:r w:rsidRPr="001A64A8">
              <w:rPr>
                <w:rFonts w:eastAsiaTheme="minorEastAsia" w:cstheme="minorHAnsi"/>
              </w:rPr>
              <w:t xml:space="preserve"> and submitted to the MFSS, for further proceeding. MFSS informed UNDP that adoption </w:t>
            </w:r>
            <w:r w:rsidRPr="001A64A8">
              <w:rPr>
                <w:rFonts w:eastAsiaTheme="minorEastAsia" w:cstheme="minorHAnsi"/>
              </w:rPr>
              <w:lastRenderedPageBreak/>
              <w:t>of the law has been postponed for the second quarter of 2022</w:t>
            </w:r>
            <w:r w:rsidR="00AD2E5D" w:rsidRPr="001A64A8">
              <w:rPr>
                <w:rFonts w:eastAsiaTheme="minorEastAsia" w:cstheme="minorHAnsi"/>
              </w:rPr>
              <w:t xml:space="preserve">. </w:t>
            </w:r>
          </w:p>
        </w:tc>
      </w:tr>
      <w:tr w:rsidR="006F4CCA" w:rsidRPr="006F4CCA" w14:paraId="786D468C" w14:textId="77777777" w:rsidTr="00BD2E47">
        <w:trPr>
          <w:trHeight w:val="1134"/>
          <w:jc w:val="center"/>
        </w:trPr>
        <w:tc>
          <w:tcPr>
            <w:tcW w:w="450" w:type="dxa"/>
            <w:vMerge/>
            <w:shd w:val="clear" w:color="auto" w:fill="FFD966" w:themeFill="accent4" w:themeFillTint="99"/>
          </w:tcPr>
          <w:p w14:paraId="1E8EC9D4" w14:textId="77777777" w:rsidR="006F4CCA" w:rsidRPr="006F4CCA" w:rsidRDefault="006F4CCA" w:rsidP="006F4CCA">
            <w:pPr>
              <w:rPr>
                <w:rFonts w:eastAsiaTheme="minorEastAsia" w:cstheme="minorHAnsi"/>
              </w:rPr>
            </w:pPr>
          </w:p>
        </w:tc>
        <w:tc>
          <w:tcPr>
            <w:tcW w:w="1885" w:type="dxa"/>
          </w:tcPr>
          <w:p w14:paraId="66E19FA8" w14:textId="77777777" w:rsidR="006F4CCA" w:rsidRPr="006F4CCA" w:rsidRDefault="006F4CCA" w:rsidP="006F4CCA">
            <w:pPr>
              <w:rPr>
                <w:rFonts w:eastAsiaTheme="minorEastAsia" w:cstheme="minorHAnsi"/>
              </w:rPr>
            </w:pPr>
            <w:r w:rsidRPr="006F4CCA">
              <w:rPr>
                <w:rFonts w:eastAsiaTheme="minorEastAsia" w:cstheme="minorHAnsi"/>
              </w:rPr>
              <w:t xml:space="preserve">2.1 Commission established, </w:t>
            </w:r>
            <w:proofErr w:type="gramStart"/>
            <w:r w:rsidRPr="006F4CCA">
              <w:rPr>
                <w:rFonts w:eastAsiaTheme="minorEastAsia" w:cstheme="minorHAnsi"/>
              </w:rPr>
              <w:t>staffed</w:t>
            </w:r>
            <w:proofErr w:type="gramEnd"/>
            <w:r w:rsidRPr="006F4CCA">
              <w:rPr>
                <w:rFonts w:eastAsiaTheme="minorEastAsia" w:cstheme="minorHAnsi"/>
              </w:rPr>
              <w:t xml:space="preserve"> and supported </w:t>
            </w:r>
          </w:p>
        </w:tc>
        <w:tc>
          <w:tcPr>
            <w:tcW w:w="1530" w:type="dxa"/>
          </w:tcPr>
          <w:p w14:paraId="78B6E178" w14:textId="77777777" w:rsidR="006F4CCA" w:rsidRPr="006F4CCA" w:rsidRDefault="006F4CCA" w:rsidP="006F4CCA">
            <w:pPr>
              <w:rPr>
                <w:rFonts w:eastAsiaTheme="minorEastAsia" w:cstheme="minorHAnsi"/>
              </w:rPr>
            </w:pPr>
            <w:r w:rsidRPr="006F4CCA">
              <w:rPr>
                <w:rFonts w:eastAsiaTheme="minorEastAsia" w:cstheme="minorHAnsi"/>
              </w:rPr>
              <w:t xml:space="preserve">2.1.1. Number of professional and administrative staff hired </w:t>
            </w:r>
          </w:p>
          <w:p w14:paraId="1AF4B8F3" w14:textId="77777777" w:rsidR="006F4CCA" w:rsidRPr="006F4CCA" w:rsidRDefault="006F4CCA" w:rsidP="006F4CCA">
            <w:pPr>
              <w:rPr>
                <w:rFonts w:eastAsiaTheme="minorEastAsia" w:cstheme="minorHAnsi"/>
              </w:rPr>
            </w:pPr>
            <w:r w:rsidRPr="006F4CCA">
              <w:rPr>
                <w:rFonts w:eastAsiaTheme="minorEastAsia" w:cstheme="minorHAnsi"/>
              </w:rPr>
              <w:t xml:space="preserve">2.1.2. Number of assessments procedures carried out monthly </w:t>
            </w:r>
          </w:p>
          <w:p w14:paraId="3967FB99" w14:textId="77777777" w:rsidR="006F4CCA" w:rsidRPr="006F4CCA" w:rsidRDefault="006F4CCA" w:rsidP="006F4CCA">
            <w:pPr>
              <w:rPr>
                <w:rFonts w:eastAsiaTheme="minorEastAsia" w:cstheme="minorHAnsi"/>
              </w:rPr>
            </w:pPr>
            <w:r w:rsidRPr="006F4CCA">
              <w:rPr>
                <w:rFonts w:eastAsiaTheme="minorEastAsia" w:cstheme="minorHAnsi"/>
              </w:rPr>
              <w:t xml:space="preserve">2.1.3. Number of issues reported and resolved </w:t>
            </w:r>
          </w:p>
          <w:p w14:paraId="652BF4B2" w14:textId="77777777" w:rsidR="006F4CCA" w:rsidRPr="006F4CCA" w:rsidRDefault="006F4CCA" w:rsidP="006F4CCA">
            <w:pPr>
              <w:rPr>
                <w:rFonts w:eastAsiaTheme="minorEastAsia" w:cstheme="minorHAnsi"/>
              </w:rPr>
            </w:pPr>
            <w:r w:rsidRPr="006F4CCA">
              <w:rPr>
                <w:rFonts w:eastAsiaTheme="minorEastAsia" w:cstheme="minorHAnsi"/>
              </w:rPr>
              <w:t xml:space="preserve">2.1.4. Number of consultative meetings held </w:t>
            </w:r>
          </w:p>
        </w:tc>
        <w:tc>
          <w:tcPr>
            <w:tcW w:w="2070" w:type="dxa"/>
          </w:tcPr>
          <w:p w14:paraId="625741E1" w14:textId="77777777" w:rsidR="006F4CCA" w:rsidRPr="006F4CCA" w:rsidRDefault="006F4CCA" w:rsidP="006F4CCA">
            <w:pPr>
              <w:rPr>
                <w:rFonts w:eastAsia="Calibri" w:cstheme="minorHAnsi"/>
              </w:rPr>
            </w:pPr>
            <w:r w:rsidRPr="006F4CCA">
              <w:rPr>
                <w:rFonts w:eastAsia="Calibri" w:cstheme="minorHAnsi"/>
                <w:b/>
              </w:rPr>
              <w:t xml:space="preserve">2017: </w:t>
            </w:r>
            <w:r w:rsidRPr="006F4CCA">
              <w:rPr>
                <w:rFonts w:eastAsia="Calibri" w:cstheme="minorHAnsi"/>
              </w:rPr>
              <w:t>No Commission/Institute</w:t>
            </w:r>
          </w:p>
          <w:p w14:paraId="4887402F" w14:textId="77777777" w:rsidR="006F4CCA" w:rsidRPr="006F4CCA" w:rsidRDefault="006F4CCA" w:rsidP="006F4CCA">
            <w:pPr>
              <w:rPr>
                <w:rFonts w:eastAsia="Calibri" w:cstheme="minorHAnsi"/>
              </w:rPr>
            </w:pPr>
            <w:r w:rsidRPr="006F4CCA">
              <w:rPr>
                <w:rFonts w:eastAsia="Calibri" w:cstheme="minorHAnsi"/>
              </w:rPr>
              <w:t xml:space="preserve">2.1.1. Number of professional and administrative staff hired </w:t>
            </w:r>
          </w:p>
          <w:p w14:paraId="07B6370D" w14:textId="77777777" w:rsidR="006F4CCA" w:rsidRPr="006F4CCA" w:rsidRDefault="006F4CCA" w:rsidP="006F4CCA">
            <w:pPr>
              <w:rPr>
                <w:rFonts w:eastAsia="Calibri" w:cstheme="minorHAnsi"/>
                <w:u w:val="single"/>
              </w:rPr>
            </w:pPr>
            <w:r w:rsidRPr="006F4CCA">
              <w:rPr>
                <w:rFonts w:eastAsia="Calibri" w:cstheme="minorHAnsi"/>
                <w:u w:val="single"/>
              </w:rPr>
              <w:t>Baseline: 0</w:t>
            </w:r>
          </w:p>
          <w:p w14:paraId="746A9761" w14:textId="77777777" w:rsidR="006F4CCA" w:rsidRPr="006F4CCA" w:rsidRDefault="006F4CCA" w:rsidP="006F4CCA">
            <w:pPr>
              <w:rPr>
                <w:rFonts w:eastAsia="Calibri" w:cstheme="minorHAnsi"/>
              </w:rPr>
            </w:pPr>
            <w:r w:rsidRPr="006F4CCA">
              <w:rPr>
                <w:rFonts w:eastAsia="Calibri" w:cstheme="minorHAnsi"/>
              </w:rPr>
              <w:t xml:space="preserve">2.1.2. Number of assessments procedures carried out monthly </w:t>
            </w:r>
          </w:p>
          <w:p w14:paraId="383E6424" w14:textId="77777777" w:rsidR="006F4CCA" w:rsidRPr="006F4CCA" w:rsidRDefault="006F4CCA" w:rsidP="006F4CCA">
            <w:pPr>
              <w:rPr>
                <w:rFonts w:eastAsia="Calibri" w:cstheme="minorHAnsi"/>
                <w:u w:val="single"/>
              </w:rPr>
            </w:pPr>
            <w:r w:rsidRPr="006F4CCA">
              <w:rPr>
                <w:rFonts w:eastAsia="Calibri" w:cstheme="minorHAnsi"/>
                <w:u w:val="single"/>
              </w:rPr>
              <w:t>Baseline: 0</w:t>
            </w:r>
          </w:p>
          <w:p w14:paraId="4C949550" w14:textId="77777777" w:rsidR="006F4CCA" w:rsidRPr="006F4CCA" w:rsidRDefault="006F4CCA" w:rsidP="006F4CCA">
            <w:pPr>
              <w:rPr>
                <w:rFonts w:eastAsia="Calibri" w:cstheme="minorHAnsi"/>
              </w:rPr>
            </w:pPr>
          </w:p>
          <w:p w14:paraId="7B310EE7" w14:textId="77777777" w:rsidR="006F4CCA" w:rsidRPr="006F4CCA" w:rsidRDefault="006F4CCA" w:rsidP="006F4CCA">
            <w:pPr>
              <w:rPr>
                <w:rFonts w:eastAsia="Calibri" w:cstheme="minorHAnsi"/>
              </w:rPr>
            </w:pPr>
            <w:r w:rsidRPr="006F4CCA">
              <w:rPr>
                <w:rFonts w:eastAsia="Calibri" w:cstheme="minorHAnsi"/>
              </w:rPr>
              <w:t xml:space="preserve">2.1.3. Number of issues reported and resolved </w:t>
            </w:r>
          </w:p>
          <w:p w14:paraId="2415A2E4" w14:textId="77777777" w:rsidR="006F4CCA" w:rsidRPr="006F4CCA" w:rsidRDefault="006F4CCA" w:rsidP="006F4CCA">
            <w:pPr>
              <w:rPr>
                <w:rFonts w:eastAsia="Calibri" w:cstheme="minorHAnsi"/>
                <w:u w:val="single"/>
              </w:rPr>
            </w:pPr>
            <w:r w:rsidRPr="006F4CCA">
              <w:rPr>
                <w:rFonts w:eastAsia="Calibri" w:cstheme="minorHAnsi"/>
                <w:u w:val="single"/>
              </w:rPr>
              <w:t>Baseline: 0</w:t>
            </w:r>
          </w:p>
          <w:p w14:paraId="6D16B8C0" w14:textId="77777777" w:rsidR="006F4CCA" w:rsidRPr="006F4CCA" w:rsidRDefault="006F4CCA" w:rsidP="006F4CCA">
            <w:pPr>
              <w:rPr>
                <w:rFonts w:eastAsia="Calibri" w:cstheme="minorHAnsi"/>
              </w:rPr>
            </w:pPr>
          </w:p>
          <w:p w14:paraId="1BBA993C" w14:textId="77777777" w:rsidR="006F4CCA" w:rsidRPr="006F4CCA" w:rsidRDefault="006F4CCA" w:rsidP="006F4CCA">
            <w:pPr>
              <w:rPr>
                <w:rFonts w:eastAsia="Calibri" w:cstheme="minorHAnsi"/>
              </w:rPr>
            </w:pPr>
            <w:r w:rsidRPr="006F4CCA">
              <w:rPr>
                <w:rFonts w:eastAsia="Calibri" w:cstheme="minorHAnsi"/>
              </w:rPr>
              <w:t xml:space="preserve">2.1.4. Number of consultative meetings held </w:t>
            </w:r>
          </w:p>
          <w:p w14:paraId="60955375" w14:textId="77777777" w:rsidR="006F4CCA" w:rsidRPr="006F4CCA" w:rsidRDefault="006F4CCA" w:rsidP="006F4CCA">
            <w:pPr>
              <w:rPr>
                <w:rFonts w:eastAsia="Calibri" w:cstheme="minorHAnsi"/>
                <w:u w:val="single"/>
              </w:rPr>
            </w:pPr>
            <w:r w:rsidRPr="006F4CCA">
              <w:rPr>
                <w:rFonts w:eastAsia="Calibri" w:cstheme="minorHAnsi"/>
                <w:u w:val="single"/>
              </w:rPr>
              <w:t>Baseline: 0</w:t>
            </w:r>
          </w:p>
        </w:tc>
        <w:tc>
          <w:tcPr>
            <w:tcW w:w="2070" w:type="dxa"/>
          </w:tcPr>
          <w:p w14:paraId="5BAFA657" w14:textId="77777777" w:rsidR="006F4CCA" w:rsidRPr="006F4CCA" w:rsidRDefault="006F4CCA" w:rsidP="006F4CCA">
            <w:pPr>
              <w:rPr>
                <w:rFonts w:eastAsia="Calibri" w:cstheme="minorHAnsi"/>
              </w:rPr>
            </w:pPr>
            <w:r w:rsidRPr="006F4CCA">
              <w:rPr>
                <w:rFonts w:eastAsia="Calibri" w:cstheme="minorHAnsi"/>
                <w:b/>
              </w:rPr>
              <w:t>2019:</w:t>
            </w:r>
            <w:r w:rsidRPr="006F4CCA">
              <w:rPr>
                <w:rFonts w:eastAsia="Calibri" w:cstheme="minorHAnsi"/>
              </w:rPr>
              <w:t xml:space="preserve"> No Commission/Institute </w:t>
            </w:r>
          </w:p>
          <w:p w14:paraId="7C8D3497" w14:textId="77777777" w:rsidR="006F4CCA" w:rsidRPr="006F4CCA" w:rsidRDefault="006F4CCA" w:rsidP="006F4CCA">
            <w:pPr>
              <w:rPr>
                <w:rFonts w:eastAsia="Calibri" w:cstheme="minorHAnsi"/>
              </w:rPr>
            </w:pPr>
            <w:r w:rsidRPr="006F4CCA">
              <w:rPr>
                <w:rFonts w:eastAsia="Calibri" w:cstheme="minorHAnsi"/>
              </w:rPr>
              <w:t xml:space="preserve">2.1.1. Number of professional and administrative staff hired </w:t>
            </w:r>
          </w:p>
          <w:p w14:paraId="50276EA7" w14:textId="77777777" w:rsidR="006F4CCA" w:rsidRPr="006F4CCA" w:rsidRDefault="006F4CCA" w:rsidP="006F4CCA">
            <w:pPr>
              <w:rPr>
                <w:rFonts w:eastAsia="Calibri" w:cstheme="minorHAnsi"/>
                <w:u w:val="single"/>
              </w:rPr>
            </w:pPr>
            <w:r w:rsidRPr="006F4CCA">
              <w:rPr>
                <w:rFonts w:eastAsia="Calibri" w:cstheme="minorHAnsi"/>
                <w:u w:val="single"/>
              </w:rPr>
              <w:t>Current value: 0</w:t>
            </w:r>
          </w:p>
          <w:p w14:paraId="13CCE8CB" w14:textId="77777777" w:rsidR="006F4CCA" w:rsidRPr="006F4CCA" w:rsidRDefault="006F4CCA" w:rsidP="006F4CCA">
            <w:pPr>
              <w:rPr>
                <w:rFonts w:eastAsia="Calibri" w:cstheme="minorHAnsi"/>
              </w:rPr>
            </w:pPr>
            <w:r w:rsidRPr="006F4CCA">
              <w:rPr>
                <w:rFonts w:eastAsia="Calibri" w:cstheme="minorHAnsi"/>
              </w:rPr>
              <w:t xml:space="preserve">2.1.2. Number of assessments procedures carried out monthly </w:t>
            </w:r>
          </w:p>
          <w:p w14:paraId="370B6B58" w14:textId="77777777" w:rsidR="006F4CCA" w:rsidRPr="006F4CCA" w:rsidRDefault="006F4CCA" w:rsidP="006F4CCA">
            <w:pPr>
              <w:rPr>
                <w:rFonts w:eastAsia="Calibri" w:cstheme="minorHAnsi"/>
                <w:u w:val="single"/>
              </w:rPr>
            </w:pPr>
            <w:r w:rsidRPr="006F4CCA">
              <w:rPr>
                <w:rFonts w:eastAsia="Calibri" w:cstheme="minorHAnsi"/>
                <w:u w:val="single"/>
              </w:rPr>
              <w:t>Current value: 0</w:t>
            </w:r>
          </w:p>
          <w:p w14:paraId="4C21E044" w14:textId="77777777" w:rsidR="006F4CCA" w:rsidRPr="006F4CCA" w:rsidRDefault="006F4CCA" w:rsidP="006F4CCA">
            <w:pPr>
              <w:rPr>
                <w:rFonts w:eastAsia="Calibri" w:cstheme="minorHAnsi"/>
              </w:rPr>
            </w:pPr>
          </w:p>
          <w:p w14:paraId="4AA56D9D" w14:textId="77777777" w:rsidR="006F4CCA" w:rsidRPr="006F4CCA" w:rsidRDefault="006F4CCA" w:rsidP="006F4CCA">
            <w:pPr>
              <w:rPr>
                <w:rFonts w:eastAsia="Calibri" w:cstheme="minorHAnsi"/>
              </w:rPr>
            </w:pPr>
            <w:r w:rsidRPr="006F4CCA">
              <w:rPr>
                <w:rFonts w:eastAsia="Calibri" w:cstheme="minorHAnsi"/>
              </w:rPr>
              <w:t xml:space="preserve">2.1.3. Number of issues reported and resolved </w:t>
            </w:r>
          </w:p>
          <w:p w14:paraId="476B02DE" w14:textId="77777777" w:rsidR="006F4CCA" w:rsidRPr="006F4CCA" w:rsidRDefault="006F4CCA" w:rsidP="006F4CCA">
            <w:pPr>
              <w:rPr>
                <w:rFonts w:eastAsia="Calibri" w:cstheme="minorHAnsi"/>
                <w:u w:val="single"/>
              </w:rPr>
            </w:pPr>
            <w:r w:rsidRPr="006F4CCA">
              <w:rPr>
                <w:rFonts w:eastAsia="Calibri" w:cstheme="minorHAnsi"/>
                <w:u w:val="single"/>
              </w:rPr>
              <w:t>Current value: 0</w:t>
            </w:r>
          </w:p>
          <w:p w14:paraId="6F59C886" w14:textId="77777777" w:rsidR="006F4CCA" w:rsidRPr="006F4CCA" w:rsidRDefault="006F4CCA" w:rsidP="006F4CCA">
            <w:pPr>
              <w:rPr>
                <w:rFonts w:eastAsia="Calibri" w:cstheme="minorHAnsi"/>
              </w:rPr>
            </w:pPr>
          </w:p>
          <w:p w14:paraId="626EC0A0" w14:textId="77777777" w:rsidR="006F4CCA" w:rsidRPr="006F4CCA" w:rsidRDefault="006F4CCA" w:rsidP="006F4CCA">
            <w:pPr>
              <w:rPr>
                <w:rFonts w:eastAsia="Calibri" w:cstheme="minorHAnsi"/>
              </w:rPr>
            </w:pPr>
            <w:r w:rsidRPr="006F4CCA">
              <w:rPr>
                <w:rFonts w:eastAsia="Calibri" w:cstheme="minorHAnsi"/>
              </w:rPr>
              <w:t xml:space="preserve">2.1.4. Number of consultative meetings held </w:t>
            </w:r>
          </w:p>
          <w:p w14:paraId="4DE0B562" w14:textId="77777777" w:rsidR="006F4CCA" w:rsidRPr="006F4CCA" w:rsidRDefault="006F4CCA" w:rsidP="006F4CCA">
            <w:pPr>
              <w:rPr>
                <w:rFonts w:eastAsia="Calibri" w:cstheme="minorHAnsi"/>
                <w:u w:val="single"/>
              </w:rPr>
            </w:pPr>
            <w:r w:rsidRPr="006F4CCA">
              <w:rPr>
                <w:rFonts w:eastAsia="Calibri" w:cstheme="minorHAnsi"/>
                <w:u w:val="single"/>
              </w:rPr>
              <w:t>Current value: 0</w:t>
            </w:r>
          </w:p>
        </w:tc>
        <w:tc>
          <w:tcPr>
            <w:tcW w:w="2430" w:type="dxa"/>
          </w:tcPr>
          <w:p w14:paraId="409B42B9" w14:textId="77777777" w:rsidR="006F4CCA" w:rsidRPr="006F4CCA" w:rsidRDefault="006F4CCA" w:rsidP="006F4CCA">
            <w:pPr>
              <w:rPr>
                <w:rFonts w:eastAsiaTheme="minorEastAsia" w:cstheme="minorHAnsi"/>
              </w:rPr>
            </w:pPr>
            <w:r w:rsidRPr="006F4CCA">
              <w:rPr>
                <w:rFonts w:eastAsiaTheme="minorEastAsia" w:cstheme="minorHAnsi"/>
                <w:b/>
              </w:rPr>
              <w:t>2022:</w:t>
            </w:r>
            <w:r w:rsidRPr="006F4CCA">
              <w:rPr>
                <w:rFonts w:eastAsiaTheme="minorEastAsia" w:cstheme="minorHAnsi"/>
              </w:rPr>
              <w:t xml:space="preserve"> Commission/Institute established and functioning</w:t>
            </w:r>
          </w:p>
          <w:p w14:paraId="1F5B900C" w14:textId="77777777" w:rsidR="006F4CCA" w:rsidRPr="006F4CCA" w:rsidRDefault="006F4CCA" w:rsidP="006F4CCA">
            <w:pPr>
              <w:rPr>
                <w:rFonts w:eastAsiaTheme="minorEastAsia" w:cstheme="minorHAnsi"/>
              </w:rPr>
            </w:pPr>
            <w:r w:rsidRPr="006F4CCA">
              <w:rPr>
                <w:rFonts w:eastAsiaTheme="minorEastAsia" w:cstheme="minorHAnsi"/>
              </w:rPr>
              <w:t xml:space="preserve">2.1.1. </w:t>
            </w:r>
            <w:r w:rsidRPr="006F4CCA">
              <w:rPr>
                <w:rFonts w:eastAsiaTheme="minorEastAsia" w:cstheme="minorHAnsi"/>
                <w:u w:val="single"/>
              </w:rPr>
              <w:t>Target:</w:t>
            </w:r>
            <w:r w:rsidRPr="006F4CCA">
              <w:rPr>
                <w:rFonts w:eastAsiaTheme="minorEastAsia" w:cstheme="minorHAnsi"/>
              </w:rPr>
              <w:t xml:space="preserve"> 30 staff professional and administrative staff hired</w:t>
            </w:r>
          </w:p>
          <w:p w14:paraId="16B1D1DC" w14:textId="77777777" w:rsidR="006F4CCA" w:rsidRPr="006F4CCA" w:rsidRDefault="006F4CCA" w:rsidP="006F4CCA">
            <w:pPr>
              <w:rPr>
                <w:rFonts w:eastAsiaTheme="minorEastAsia" w:cstheme="minorHAnsi"/>
              </w:rPr>
            </w:pPr>
            <w:r w:rsidRPr="006F4CCA">
              <w:rPr>
                <w:rFonts w:eastAsiaTheme="minorEastAsia" w:cstheme="minorHAnsi"/>
              </w:rPr>
              <w:t xml:space="preserve">2.1.2. Target: 300 assessments procedures carried out in the first 3 months  </w:t>
            </w:r>
          </w:p>
          <w:p w14:paraId="3ECCB2EC" w14:textId="77777777" w:rsidR="006F4CCA" w:rsidRPr="006F4CCA" w:rsidRDefault="006F4CCA" w:rsidP="006F4CCA">
            <w:pPr>
              <w:rPr>
                <w:rFonts w:eastAsiaTheme="minorEastAsia" w:cstheme="minorHAnsi"/>
              </w:rPr>
            </w:pPr>
            <w:r w:rsidRPr="006F4CCA">
              <w:rPr>
                <w:rFonts w:eastAsiaTheme="minorEastAsia" w:cstheme="minorHAnsi"/>
              </w:rPr>
              <w:t xml:space="preserve">2.1.3. </w:t>
            </w:r>
            <w:r w:rsidRPr="006F4CCA">
              <w:rPr>
                <w:rFonts w:eastAsiaTheme="minorEastAsia" w:cstheme="minorHAnsi"/>
                <w:u w:val="single"/>
              </w:rPr>
              <w:t>Target:</w:t>
            </w:r>
            <w:r w:rsidRPr="006F4CCA">
              <w:rPr>
                <w:rFonts w:eastAsiaTheme="minorEastAsia" w:cstheme="minorHAnsi"/>
              </w:rPr>
              <w:t xml:space="preserve"> 5 issues reported and resolved in initial month </w:t>
            </w:r>
          </w:p>
          <w:p w14:paraId="4DF8E4F2" w14:textId="77777777" w:rsidR="006F4CCA" w:rsidRPr="006F4CCA" w:rsidRDefault="006F4CCA" w:rsidP="006F4CCA">
            <w:pPr>
              <w:rPr>
                <w:rFonts w:eastAsiaTheme="minorEastAsia" w:cstheme="minorHAnsi"/>
              </w:rPr>
            </w:pPr>
            <w:r w:rsidRPr="006F4CCA">
              <w:rPr>
                <w:rFonts w:eastAsiaTheme="minorEastAsia" w:cstheme="minorHAnsi"/>
              </w:rPr>
              <w:t xml:space="preserve">2.1.4. </w:t>
            </w:r>
            <w:r w:rsidRPr="006F4CCA">
              <w:rPr>
                <w:rFonts w:eastAsiaTheme="minorEastAsia" w:cstheme="minorHAnsi"/>
                <w:u w:val="single"/>
              </w:rPr>
              <w:t>Target</w:t>
            </w:r>
            <w:r w:rsidRPr="006F4CCA">
              <w:rPr>
                <w:rFonts w:eastAsiaTheme="minorEastAsia" w:cstheme="minorHAnsi"/>
              </w:rPr>
              <w:t xml:space="preserve">: Four consultative meetings held in initial 2 months </w:t>
            </w:r>
          </w:p>
        </w:tc>
        <w:tc>
          <w:tcPr>
            <w:tcW w:w="2070" w:type="dxa"/>
          </w:tcPr>
          <w:p w14:paraId="6073F041" w14:textId="77777777" w:rsidR="006F4CCA" w:rsidRPr="006F4CCA" w:rsidRDefault="006F4CCA" w:rsidP="006F4CCA">
            <w:pPr>
              <w:rPr>
                <w:rFonts w:eastAsiaTheme="minorEastAsia" w:cstheme="minorHAnsi"/>
              </w:rPr>
            </w:pPr>
            <w:r w:rsidRPr="006F4CCA">
              <w:rPr>
                <w:rFonts w:eastAsiaTheme="minorEastAsia" w:cstheme="minorHAnsi"/>
              </w:rPr>
              <w:t xml:space="preserve">By-law on institutional establishment and systematization of the </w:t>
            </w:r>
            <w:proofErr w:type="gramStart"/>
            <w:r w:rsidRPr="006F4CCA">
              <w:rPr>
                <w:rFonts w:eastAsiaTheme="minorEastAsia" w:cstheme="minorHAnsi"/>
              </w:rPr>
              <w:t>work places</w:t>
            </w:r>
            <w:proofErr w:type="gramEnd"/>
            <w:r w:rsidRPr="006F4CCA">
              <w:rPr>
                <w:rFonts w:eastAsiaTheme="minorEastAsia" w:cstheme="minorHAnsi"/>
              </w:rPr>
              <w:t xml:space="preserve">/staffing  </w:t>
            </w:r>
          </w:p>
          <w:p w14:paraId="5AD4CD5F" w14:textId="77777777" w:rsidR="006F4CCA" w:rsidRPr="006F4CCA" w:rsidRDefault="006F4CCA" w:rsidP="006F4CCA">
            <w:pPr>
              <w:rPr>
                <w:rFonts w:eastAsiaTheme="minorEastAsia" w:cstheme="minorHAnsi"/>
              </w:rPr>
            </w:pPr>
            <w:r w:rsidRPr="006F4CCA">
              <w:rPr>
                <w:rFonts w:eastAsiaTheme="minorEastAsia" w:cstheme="minorHAnsi"/>
              </w:rPr>
              <w:t xml:space="preserve">Project progress reports </w:t>
            </w:r>
          </w:p>
          <w:p w14:paraId="30D79499" w14:textId="77777777" w:rsidR="006F4CCA" w:rsidRPr="006F4CCA" w:rsidRDefault="006F4CCA" w:rsidP="006F4CCA">
            <w:pPr>
              <w:rPr>
                <w:rFonts w:eastAsiaTheme="minorEastAsia" w:cstheme="minorHAnsi"/>
              </w:rPr>
            </w:pPr>
            <w:r w:rsidRPr="006F4CCA">
              <w:rPr>
                <w:rFonts w:eastAsiaTheme="minorEastAsia" w:cstheme="minorHAnsi"/>
              </w:rPr>
              <w:t xml:space="preserve">Staff performances data from the Information System of the Commission </w:t>
            </w:r>
          </w:p>
          <w:p w14:paraId="596C7850" w14:textId="77777777" w:rsidR="006F4CCA" w:rsidRPr="006F4CCA" w:rsidRDefault="006F4CCA" w:rsidP="006F4CCA">
            <w:pPr>
              <w:rPr>
                <w:rFonts w:eastAsiaTheme="minorEastAsia" w:cstheme="minorHAnsi"/>
              </w:rPr>
            </w:pPr>
            <w:r w:rsidRPr="006F4CCA">
              <w:rPr>
                <w:rFonts w:eastAsiaTheme="minorEastAsia" w:cstheme="minorHAnsi"/>
              </w:rPr>
              <w:t>Consultative meetings minutes and obligatory conclusions</w:t>
            </w:r>
          </w:p>
        </w:tc>
        <w:tc>
          <w:tcPr>
            <w:tcW w:w="3083" w:type="dxa"/>
          </w:tcPr>
          <w:p w14:paraId="315080E3" w14:textId="77777777" w:rsidR="006F4CCA" w:rsidRPr="006F4CCA" w:rsidRDefault="006F4CCA" w:rsidP="006F4CCA">
            <w:pPr>
              <w:rPr>
                <w:rFonts w:eastAsiaTheme="minorEastAsia" w:cstheme="minorHAnsi"/>
                <w:highlight w:val="yellow"/>
              </w:rPr>
            </w:pPr>
          </w:p>
        </w:tc>
      </w:tr>
      <w:tr w:rsidR="006F4CCA" w:rsidRPr="006F4CCA" w14:paraId="5D3404B6" w14:textId="77777777" w:rsidTr="00BD2E47">
        <w:trPr>
          <w:trHeight w:val="60"/>
          <w:jc w:val="center"/>
        </w:trPr>
        <w:tc>
          <w:tcPr>
            <w:tcW w:w="450" w:type="dxa"/>
            <w:vMerge/>
            <w:shd w:val="clear" w:color="auto" w:fill="FFD966" w:themeFill="accent4" w:themeFillTint="99"/>
          </w:tcPr>
          <w:p w14:paraId="13387102" w14:textId="77777777" w:rsidR="006F4CCA" w:rsidRPr="006F4CCA" w:rsidRDefault="006F4CCA" w:rsidP="006F4CCA">
            <w:pPr>
              <w:rPr>
                <w:rFonts w:eastAsiaTheme="minorEastAsia" w:cstheme="minorHAnsi"/>
              </w:rPr>
            </w:pPr>
          </w:p>
        </w:tc>
        <w:tc>
          <w:tcPr>
            <w:tcW w:w="1885" w:type="dxa"/>
          </w:tcPr>
          <w:p w14:paraId="77540ED9" w14:textId="77777777" w:rsidR="006F4CCA" w:rsidRPr="006F4CCA" w:rsidRDefault="006F4CCA" w:rsidP="006F4CCA">
            <w:pPr>
              <w:rPr>
                <w:rFonts w:eastAsiaTheme="minorEastAsia" w:cstheme="minorHAnsi"/>
              </w:rPr>
            </w:pPr>
            <w:r w:rsidRPr="006F4CCA">
              <w:rPr>
                <w:rFonts w:eastAsiaTheme="minorEastAsia" w:cstheme="minorHAnsi"/>
              </w:rPr>
              <w:t xml:space="preserve">2.2. Premises adapted and equipped </w:t>
            </w:r>
          </w:p>
        </w:tc>
        <w:tc>
          <w:tcPr>
            <w:tcW w:w="1530" w:type="dxa"/>
          </w:tcPr>
          <w:p w14:paraId="6ECA92B7" w14:textId="77777777" w:rsidR="006F4CCA" w:rsidRPr="006F4CCA" w:rsidRDefault="006F4CCA" w:rsidP="006F4CCA">
            <w:pPr>
              <w:rPr>
                <w:rFonts w:eastAsiaTheme="minorEastAsia" w:cstheme="minorHAnsi"/>
              </w:rPr>
            </w:pPr>
            <w:r w:rsidRPr="006F4CCA">
              <w:rPr>
                <w:rFonts w:eastAsiaTheme="minorEastAsia" w:cstheme="minorHAnsi"/>
              </w:rPr>
              <w:t xml:space="preserve">2.2.1. Number of premises adapted </w:t>
            </w:r>
          </w:p>
          <w:p w14:paraId="6C6B684B" w14:textId="77777777" w:rsidR="006F4CCA" w:rsidRPr="006F4CCA" w:rsidRDefault="006F4CCA" w:rsidP="006F4CCA">
            <w:pPr>
              <w:rPr>
                <w:rFonts w:eastAsiaTheme="minorEastAsia" w:cstheme="minorHAnsi"/>
              </w:rPr>
            </w:pPr>
          </w:p>
          <w:p w14:paraId="6F8D0226" w14:textId="77777777" w:rsidR="006F4CCA" w:rsidRPr="006F4CCA" w:rsidRDefault="006F4CCA" w:rsidP="006F4CCA">
            <w:pPr>
              <w:rPr>
                <w:rFonts w:eastAsiaTheme="minorEastAsia" w:cstheme="minorHAnsi"/>
              </w:rPr>
            </w:pPr>
            <w:r w:rsidRPr="006F4CCA">
              <w:rPr>
                <w:rFonts w:eastAsiaTheme="minorEastAsia" w:cstheme="minorHAnsi"/>
              </w:rPr>
              <w:t xml:space="preserve">2.2.2. Number of pieces of equipment </w:t>
            </w:r>
            <w:r w:rsidRPr="006F4CCA">
              <w:rPr>
                <w:rFonts w:eastAsiaTheme="minorEastAsia" w:cstheme="minorHAnsi"/>
              </w:rPr>
              <w:lastRenderedPageBreak/>
              <w:t>procured and delivered</w:t>
            </w:r>
          </w:p>
          <w:p w14:paraId="0F986438" w14:textId="77777777" w:rsidR="006F4CCA" w:rsidRPr="006F4CCA" w:rsidRDefault="006F4CCA" w:rsidP="006F4CCA">
            <w:pPr>
              <w:rPr>
                <w:rFonts w:eastAsiaTheme="minorEastAsia" w:cstheme="minorHAnsi"/>
              </w:rPr>
            </w:pPr>
          </w:p>
        </w:tc>
        <w:tc>
          <w:tcPr>
            <w:tcW w:w="2070" w:type="dxa"/>
          </w:tcPr>
          <w:p w14:paraId="644967EC" w14:textId="77777777" w:rsidR="006F4CCA" w:rsidRPr="006F4CCA" w:rsidRDefault="006F4CCA" w:rsidP="006F4CCA">
            <w:pPr>
              <w:rPr>
                <w:rFonts w:eastAsia="Calibri" w:cstheme="minorHAnsi"/>
              </w:rPr>
            </w:pPr>
            <w:r w:rsidRPr="006F4CCA">
              <w:rPr>
                <w:rFonts w:eastAsia="Calibri" w:cstheme="minorHAnsi"/>
                <w:b/>
              </w:rPr>
              <w:lastRenderedPageBreak/>
              <w:t xml:space="preserve">2017: </w:t>
            </w:r>
            <w:r w:rsidRPr="006F4CCA">
              <w:rPr>
                <w:rFonts w:eastAsia="Calibri" w:cstheme="minorHAnsi"/>
              </w:rPr>
              <w:t>No Commission/Institute</w:t>
            </w:r>
          </w:p>
          <w:p w14:paraId="6F24AFAF" w14:textId="77777777" w:rsidR="006F4CCA" w:rsidRPr="006F4CCA" w:rsidRDefault="006F4CCA" w:rsidP="006F4CCA">
            <w:pPr>
              <w:rPr>
                <w:rFonts w:eastAsia="Calibri" w:cstheme="minorHAnsi"/>
              </w:rPr>
            </w:pPr>
          </w:p>
          <w:p w14:paraId="6D74BC71" w14:textId="77777777" w:rsidR="006F4CCA" w:rsidRPr="006F4CCA" w:rsidRDefault="006F4CCA" w:rsidP="006F4CCA">
            <w:pPr>
              <w:rPr>
                <w:rFonts w:eastAsia="Calibri" w:cstheme="minorHAnsi"/>
              </w:rPr>
            </w:pPr>
            <w:r w:rsidRPr="006F4CCA">
              <w:rPr>
                <w:rFonts w:eastAsia="Calibri" w:cstheme="minorHAnsi"/>
              </w:rPr>
              <w:t xml:space="preserve">2.2.1. Number of premises adapted </w:t>
            </w:r>
          </w:p>
          <w:p w14:paraId="326E1C3C" w14:textId="77777777" w:rsidR="006F4CCA" w:rsidRPr="006F4CCA" w:rsidRDefault="006F4CCA" w:rsidP="006F4CCA">
            <w:pPr>
              <w:rPr>
                <w:rFonts w:eastAsia="Calibri" w:cstheme="minorHAnsi"/>
              </w:rPr>
            </w:pPr>
            <w:r w:rsidRPr="006F4CCA">
              <w:rPr>
                <w:rFonts w:eastAsia="Calibri" w:cstheme="minorHAnsi"/>
                <w:u w:val="single"/>
              </w:rPr>
              <w:t>Baseline: 0</w:t>
            </w:r>
          </w:p>
          <w:p w14:paraId="453DF3E7" w14:textId="77777777" w:rsidR="006F4CCA" w:rsidRPr="006F4CCA" w:rsidRDefault="006F4CCA" w:rsidP="006F4CCA">
            <w:pPr>
              <w:rPr>
                <w:rFonts w:eastAsia="Calibri" w:cstheme="minorHAnsi"/>
              </w:rPr>
            </w:pPr>
          </w:p>
          <w:p w14:paraId="74C2B10B" w14:textId="77777777" w:rsidR="006F4CCA" w:rsidRPr="006F4CCA" w:rsidRDefault="006F4CCA" w:rsidP="006F4CCA">
            <w:pPr>
              <w:rPr>
                <w:rFonts w:eastAsia="Calibri" w:cstheme="minorHAnsi"/>
              </w:rPr>
            </w:pPr>
            <w:r w:rsidRPr="006F4CCA">
              <w:rPr>
                <w:rFonts w:eastAsia="Calibri" w:cstheme="minorHAnsi"/>
              </w:rPr>
              <w:t>2.2.2. Number of pieces of equipment procured and delivered</w:t>
            </w:r>
          </w:p>
          <w:p w14:paraId="6C0EE1D0" w14:textId="77777777" w:rsidR="006F4CCA" w:rsidRPr="006F4CCA" w:rsidRDefault="006F4CCA" w:rsidP="006F4CCA">
            <w:pPr>
              <w:rPr>
                <w:rFonts w:eastAsia="Calibri" w:cstheme="minorHAnsi"/>
                <w:u w:val="single"/>
              </w:rPr>
            </w:pPr>
            <w:r w:rsidRPr="006F4CCA">
              <w:rPr>
                <w:rFonts w:eastAsia="Calibri" w:cstheme="minorHAnsi"/>
                <w:u w:val="single"/>
              </w:rPr>
              <w:t>Baseline: 0</w:t>
            </w:r>
          </w:p>
          <w:p w14:paraId="11F9DB48" w14:textId="77777777" w:rsidR="006F4CCA" w:rsidRPr="006F4CCA" w:rsidRDefault="006F4CCA" w:rsidP="006F4CCA">
            <w:pPr>
              <w:rPr>
                <w:rFonts w:eastAsia="Calibri" w:cstheme="minorHAnsi"/>
                <w:b/>
              </w:rPr>
            </w:pPr>
          </w:p>
        </w:tc>
        <w:tc>
          <w:tcPr>
            <w:tcW w:w="2070" w:type="dxa"/>
          </w:tcPr>
          <w:p w14:paraId="395E103B" w14:textId="77777777" w:rsidR="006F4CCA" w:rsidRPr="006F4CCA" w:rsidRDefault="006F4CCA" w:rsidP="006F4CCA">
            <w:pPr>
              <w:rPr>
                <w:rFonts w:eastAsia="Calibri" w:cstheme="minorHAnsi"/>
              </w:rPr>
            </w:pPr>
            <w:r w:rsidRPr="006F4CCA">
              <w:rPr>
                <w:rFonts w:eastAsia="Calibri" w:cstheme="minorHAnsi"/>
                <w:b/>
              </w:rPr>
              <w:lastRenderedPageBreak/>
              <w:t xml:space="preserve">2019: </w:t>
            </w:r>
            <w:r w:rsidRPr="006F4CCA">
              <w:rPr>
                <w:rFonts w:eastAsia="Calibri" w:cstheme="minorHAnsi"/>
              </w:rPr>
              <w:t>No Commission/Institute</w:t>
            </w:r>
          </w:p>
          <w:p w14:paraId="68A16E50" w14:textId="77777777" w:rsidR="006F4CCA" w:rsidRPr="006F4CCA" w:rsidRDefault="006F4CCA" w:rsidP="006F4CCA">
            <w:pPr>
              <w:rPr>
                <w:rFonts w:eastAsia="Calibri" w:cstheme="minorHAnsi"/>
              </w:rPr>
            </w:pPr>
          </w:p>
          <w:p w14:paraId="1411ECD3" w14:textId="77777777" w:rsidR="006F4CCA" w:rsidRPr="006F4CCA" w:rsidRDefault="006F4CCA" w:rsidP="006F4CCA">
            <w:pPr>
              <w:rPr>
                <w:rFonts w:eastAsia="Calibri" w:cstheme="minorHAnsi"/>
              </w:rPr>
            </w:pPr>
            <w:r w:rsidRPr="006F4CCA">
              <w:rPr>
                <w:rFonts w:eastAsia="Calibri" w:cstheme="minorHAnsi"/>
              </w:rPr>
              <w:t xml:space="preserve">2.2.1. Number of premises adapted </w:t>
            </w:r>
          </w:p>
          <w:p w14:paraId="0EB71480" w14:textId="77777777" w:rsidR="006F4CCA" w:rsidRPr="006F4CCA" w:rsidRDefault="006F4CCA" w:rsidP="006F4CCA">
            <w:pPr>
              <w:rPr>
                <w:rFonts w:eastAsia="Calibri" w:cstheme="minorHAnsi"/>
              </w:rPr>
            </w:pPr>
            <w:r w:rsidRPr="006F4CCA">
              <w:rPr>
                <w:rFonts w:eastAsia="Calibri" w:cstheme="minorHAnsi"/>
                <w:u w:val="single"/>
              </w:rPr>
              <w:t>Current value: 0</w:t>
            </w:r>
          </w:p>
          <w:p w14:paraId="209A2EAB" w14:textId="77777777" w:rsidR="006F4CCA" w:rsidRPr="006F4CCA" w:rsidRDefault="006F4CCA" w:rsidP="006F4CCA">
            <w:pPr>
              <w:rPr>
                <w:rFonts w:eastAsia="Calibri" w:cstheme="minorHAnsi"/>
              </w:rPr>
            </w:pPr>
          </w:p>
          <w:p w14:paraId="55FD2A7D" w14:textId="77777777" w:rsidR="006F4CCA" w:rsidRPr="006F4CCA" w:rsidRDefault="006F4CCA" w:rsidP="006F4CCA">
            <w:pPr>
              <w:rPr>
                <w:rFonts w:eastAsia="Calibri" w:cstheme="minorHAnsi"/>
              </w:rPr>
            </w:pPr>
            <w:r w:rsidRPr="006F4CCA">
              <w:rPr>
                <w:rFonts w:eastAsia="Calibri" w:cstheme="minorHAnsi"/>
              </w:rPr>
              <w:t>2.2.2. Number of pieces of equipment procured and delivered</w:t>
            </w:r>
          </w:p>
          <w:p w14:paraId="6C53EB7A" w14:textId="77777777" w:rsidR="006F4CCA" w:rsidRPr="006F4CCA" w:rsidRDefault="006F4CCA" w:rsidP="006F4CCA">
            <w:pPr>
              <w:rPr>
                <w:rFonts w:eastAsia="Calibri" w:cstheme="minorHAnsi"/>
                <w:b/>
              </w:rPr>
            </w:pPr>
            <w:r w:rsidRPr="006F4CCA">
              <w:rPr>
                <w:rFonts w:eastAsia="Calibri" w:cstheme="minorHAnsi"/>
                <w:u w:val="single"/>
              </w:rPr>
              <w:t>Current value: 0</w:t>
            </w:r>
          </w:p>
        </w:tc>
        <w:tc>
          <w:tcPr>
            <w:tcW w:w="2430" w:type="dxa"/>
          </w:tcPr>
          <w:p w14:paraId="6A7DA100" w14:textId="77777777" w:rsidR="006F4CCA" w:rsidRPr="006F4CCA" w:rsidRDefault="006F4CCA" w:rsidP="006F4CCA">
            <w:pPr>
              <w:rPr>
                <w:rFonts w:eastAsia="Calibri" w:cstheme="minorHAnsi"/>
              </w:rPr>
            </w:pPr>
            <w:r w:rsidRPr="006F4CCA">
              <w:rPr>
                <w:rFonts w:eastAsia="Calibri" w:cstheme="minorHAnsi"/>
                <w:b/>
              </w:rPr>
              <w:lastRenderedPageBreak/>
              <w:t>2022:</w:t>
            </w:r>
            <w:r w:rsidRPr="006F4CCA">
              <w:rPr>
                <w:rFonts w:eastAsia="Calibri" w:cstheme="minorHAnsi"/>
              </w:rPr>
              <w:t xml:space="preserve"> Commission/Institute established and functioning </w:t>
            </w:r>
          </w:p>
          <w:p w14:paraId="70967C9A" w14:textId="77777777" w:rsidR="006F4CCA" w:rsidRPr="006F4CCA" w:rsidRDefault="006F4CCA" w:rsidP="006F4CCA">
            <w:pPr>
              <w:rPr>
                <w:rFonts w:eastAsia="Calibri" w:cstheme="minorHAnsi"/>
              </w:rPr>
            </w:pPr>
          </w:p>
          <w:p w14:paraId="58370699" w14:textId="77777777" w:rsidR="006F4CCA" w:rsidRPr="006F4CCA" w:rsidRDefault="006F4CCA" w:rsidP="006F4CCA">
            <w:pPr>
              <w:rPr>
                <w:rFonts w:eastAsia="Calibri" w:cstheme="minorHAnsi"/>
              </w:rPr>
            </w:pPr>
            <w:r w:rsidRPr="006F4CCA">
              <w:rPr>
                <w:rFonts w:eastAsia="Calibri" w:cstheme="minorHAnsi"/>
              </w:rPr>
              <w:t xml:space="preserve">2.2.1. Number of premises adapted </w:t>
            </w:r>
          </w:p>
          <w:p w14:paraId="5204EFBA" w14:textId="77777777" w:rsidR="006F4CCA" w:rsidRPr="006F4CCA" w:rsidRDefault="006F4CCA" w:rsidP="006F4CCA">
            <w:pPr>
              <w:rPr>
                <w:rFonts w:eastAsia="Calibri" w:cstheme="minorHAnsi"/>
              </w:rPr>
            </w:pPr>
            <w:r w:rsidRPr="006F4CCA">
              <w:rPr>
                <w:rFonts w:eastAsia="Calibri" w:cstheme="minorHAnsi"/>
                <w:u w:val="single"/>
              </w:rPr>
              <w:lastRenderedPageBreak/>
              <w:t>Target</w:t>
            </w:r>
            <w:r w:rsidRPr="006F4CCA">
              <w:rPr>
                <w:rFonts w:eastAsia="Calibri" w:cstheme="minorHAnsi"/>
              </w:rPr>
              <w:t>: 1</w:t>
            </w:r>
          </w:p>
          <w:p w14:paraId="226D8BBD" w14:textId="77777777" w:rsidR="006F4CCA" w:rsidRPr="006F4CCA" w:rsidRDefault="006F4CCA" w:rsidP="006F4CCA">
            <w:pPr>
              <w:rPr>
                <w:rFonts w:eastAsia="Calibri" w:cstheme="minorHAnsi"/>
              </w:rPr>
            </w:pPr>
          </w:p>
          <w:p w14:paraId="5F968AFB" w14:textId="77777777" w:rsidR="006F4CCA" w:rsidRPr="006F4CCA" w:rsidRDefault="006F4CCA" w:rsidP="006F4CCA">
            <w:pPr>
              <w:rPr>
                <w:rFonts w:eastAsia="Calibri" w:cstheme="minorHAnsi"/>
              </w:rPr>
            </w:pPr>
            <w:r w:rsidRPr="006F4CCA">
              <w:rPr>
                <w:rFonts w:eastAsia="Calibri" w:cstheme="minorHAnsi"/>
              </w:rPr>
              <w:t>2.2.2. Number of pieces of equipment procured and delivered</w:t>
            </w:r>
          </w:p>
          <w:p w14:paraId="2D5E974D" w14:textId="77777777" w:rsidR="006F4CCA" w:rsidRPr="006F4CCA" w:rsidRDefault="006F4CCA" w:rsidP="006F4CCA">
            <w:pPr>
              <w:rPr>
                <w:rFonts w:eastAsia="Calibri" w:cstheme="minorHAnsi"/>
                <w:b/>
              </w:rPr>
            </w:pPr>
            <w:r w:rsidRPr="006F4CCA">
              <w:rPr>
                <w:rFonts w:eastAsia="Calibri" w:cstheme="minorHAnsi"/>
                <w:u w:val="single"/>
              </w:rPr>
              <w:t>Target</w:t>
            </w:r>
            <w:r w:rsidRPr="006F4CCA">
              <w:rPr>
                <w:rFonts w:eastAsia="Calibri" w:cstheme="minorHAnsi"/>
              </w:rPr>
              <w:t>: 150</w:t>
            </w:r>
          </w:p>
        </w:tc>
        <w:tc>
          <w:tcPr>
            <w:tcW w:w="2070" w:type="dxa"/>
          </w:tcPr>
          <w:p w14:paraId="20DF2FD4" w14:textId="77777777" w:rsidR="006F4CCA" w:rsidRPr="006F4CCA" w:rsidRDefault="006F4CCA" w:rsidP="006F4CCA">
            <w:pPr>
              <w:rPr>
                <w:rFonts w:eastAsiaTheme="minorEastAsia" w:cstheme="minorHAnsi"/>
              </w:rPr>
            </w:pPr>
            <w:r w:rsidRPr="006F4CCA">
              <w:rPr>
                <w:rFonts w:eastAsiaTheme="minorEastAsia" w:cstheme="minorHAnsi"/>
              </w:rPr>
              <w:lastRenderedPageBreak/>
              <w:t xml:space="preserve">Official Gov.'s Decision on the premises allocation   </w:t>
            </w:r>
          </w:p>
          <w:p w14:paraId="2D3A9D1A" w14:textId="77777777" w:rsidR="006F4CCA" w:rsidRPr="006F4CCA" w:rsidRDefault="006F4CCA" w:rsidP="006F4CCA">
            <w:pPr>
              <w:rPr>
                <w:rFonts w:eastAsiaTheme="minorEastAsia" w:cstheme="minorHAnsi"/>
              </w:rPr>
            </w:pPr>
            <w:r w:rsidRPr="006F4CCA">
              <w:rPr>
                <w:rFonts w:eastAsiaTheme="minorEastAsia" w:cstheme="minorHAnsi"/>
              </w:rPr>
              <w:t xml:space="preserve">Technical works hand-over documentation and reports </w:t>
            </w:r>
          </w:p>
          <w:p w14:paraId="3CA9B40E" w14:textId="77777777" w:rsidR="006F4CCA" w:rsidRPr="006F4CCA" w:rsidRDefault="006F4CCA" w:rsidP="006F4CCA">
            <w:pPr>
              <w:rPr>
                <w:rFonts w:eastAsiaTheme="minorEastAsia" w:cstheme="minorHAnsi"/>
              </w:rPr>
            </w:pPr>
            <w:r w:rsidRPr="006F4CCA">
              <w:rPr>
                <w:rFonts w:eastAsiaTheme="minorEastAsia" w:cstheme="minorHAnsi"/>
              </w:rPr>
              <w:lastRenderedPageBreak/>
              <w:t xml:space="preserve">Equipping </w:t>
            </w:r>
          </w:p>
        </w:tc>
        <w:tc>
          <w:tcPr>
            <w:tcW w:w="3083" w:type="dxa"/>
          </w:tcPr>
          <w:p w14:paraId="556D4D1C" w14:textId="77777777" w:rsidR="006F4CCA" w:rsidRPr="006F4CCA" w:rsidRDefault="006F4CCA" w:rsidP="006F4CCA">
            <w:pPr>
              <w:rPr>
                <w:rFonts w:eastAsiaTheme="minorEastAsia" w:cstheme="minorHAnsi"/>
                <w:highlight w:val="yellow"/>
              </w:rPr>
            </w:pPr>
          </w:p>
        </w:tc>
      </w:tr>
      <w:tr w:rsidR="006F4CCA" w:rsidRPr="006F4CCA" w14:paraId="6E125D6E" w14:textId="77777777" w:rsidTr="00BD2E47">
        <w:trPr>
          <w:trHeight w:val="800"/>
          <w:jc w:val="center"/>
        </w:trPr>
        <w:tc>
          <w:tcPr>
            <w:tcW w:w="450" w:type="dxa"/>
            <w:vMerge/>
            <w:shd w:val="clear" w:color="auto" w:fill="FFD966" w:themeFill="accent4" w:themeFillTint="99"/>
          </w:tcPr>
          <w:p w14:paraId="2FA59648" w14:textId="77777777" w:rsidR="006F4CCA" w:rsidRPr="006F4CCA" w:rsidRDefault="006F4CCA" w:rsidP="006F4CCA">
            <w:pPr>
              <w:rPr>
                <w:rFonts w:eastAsiaTheme="minorEastAsia" w:cstheme="minorHAnsi"/>
              </w:rPr>
            </w:pPr>
          </w:p>
        </w:tc>
        <w:tc>
          <w:tcPr>
            <w:tcW w:w="1885" w:type="dxa"/>
          </w:tcPr>
          <w:p w14:paraId="7E830BAA" w14:textId="77777777" w:rsidR="006F4CCA" w:rsidRPr="006F4CCA" w:rsidRDefault="006F4CCA" w:rsidP="006F4CCA">
            <w:pPr>
              <w:rPr>
                <w:rFonts w:eastAsiaTheme="minorEastAsia" w:cstheme="minorHAnsi"/>
              </w:rPr>
            </w:pPr>
            <w:r w:rsidRPr="006F4CCA">
              <w:rPr>
                <w:rFonts w:eastAsiaTheme="minorEastAsia" w:cstheme="minorHAnsi"/>
              </w:rPr>
              <w:t xml:space="preserve">2.3. Civil servants trained for application of the new assessment and determination system </w:t>
            </w:r>
          </w:p>
        </w:tc>
        <w:tc>
          <w:tcPr>
            <w:tcW w:w="1530" w:type="dxa"/>
          </w:tcPr>
          <w:p w14:paraId="04636BDA" w14:textId="77777777" w:rsidR="006F4CCA" w:rsidRPr="006F4CCA" w:rsidRDefault="006F4CCA" w:rsidP="006F4CCA">
            <w:pPr>
              <w:rPr>
                <w:rFonts w:eastAsiaTheme="minorEastAsia" w:cstheme="minorHAnsi"/>
              </w:rPr>
            </w:pPr>
            <w:r w:rsidRPr="006F4CCA">
              <w:rPr>
                <w:rFonts w:eastAsiaTheme="minorEastAsia" w:cstheme="minorHAnsi"/>
              </w:rPr>
              <w:t xml:space="preserve">2.3.1. Number of civil servants and experts trained </w:t>
            </w:r>
          </w:p>
          <w:p w14:paraId="752D3DAB" w14:textId="77777777" w:rsidR="006F4CCA" w:rsidRPr="006F4CCA" w:rsidRDefault="006F4CCA" w:rsidP="006F4CCA">
            <w:pPr>
              <w:rPr>
                <w:rFonts w:eastAsiaTheme="minorEastAsia" w:cstheme="minorHAnsi"/>
              </w:rPr>
            </w:pPr>
            <w:r w:rsidRPr="006F4CCA">
              <w:rPr>
                <w:rFonts w:eastAsiaTheme="minorEastAsia" w:cstheme="minorHAnsi"/>
              </w:rPr>
              <w:t xml:space="preserve">2.3.2. Number of civil servants and expert participating in study visits </w:t>
            </w:r>
          </w:p>
          <w:p w14:paraId="63A3C128" w14:textId="77777777" w:rsidR="006F4CCA" w:rsidRPr="006F4CCA" w:rsidRDefault="006F4CCA" w:rsidP="006F4CCA">
            <w:pPr>
              <w:rPr>
                <w:rFonts w:eastAsiaTheme="minorEastAsia" w:cstheme="minorHAnsi"/>
              </w:rPr>
            </w:pPr>
          </w:p>
        </w:tc>
        <w:tc>
          <w:tcPr>
            <w:tcW w:w="2070" w:type="dxa"/>
          </w:tcPr>
          <w:p w14:paraId="1C35F513" w14:textId="77777777" w:rsidR="006F4CCA" w:rsidRPr="006F4CCA" w:rsidRDefault="006F4CCA" w:rsidP="006F4CCA">
            <w:pPr>
              <w:rPr>
                <w:rFonts w:eastAsia="Calibri" w:cstheme="minorHAnsi"/>
              </w:rPr>
            </w:pPr>
            <w:r w:rsidRPr="006F4CCA">
              <w:rPr>
                <w:rFonts w:eastAsia="Calibri" w:cstheme="minorHAnsi"/>
                <w:b/>
              </w:rPr>
              <w:t xml:space="preserve">2017: </w:t>
            </w:r>
            <w:r w:rsidRPr="006F4CCA">
              <w:rPr>
                <w:rFonts w:eastAsia="Calibri" w:cstheme="minorHAnsi"/>
              </w:rPr>
              <w:t xml:space="preserve">Civil servants and experts not trained to apply the new assessment and determination criteria </w:t>
            </w:r>
          </w:p>
          <w:p w14:paraId="5D078FB3" w14:textId="77777777" w:rsidR="006F4CCA" w:rsidRPr="006F4CCA" w:rsidRDefault="006F4CCA" w:rsidP="006F4CCA">
            <w:pPr>
              <w:rPr>
                <w:rFonts w:eastAsia="Calibri" w:cstheme="minorHAnsi"/>
              </w:rPr>
            </w:pPr>
          </w:p>
          <w:p w14:paraId="0620AFE8" w14:textId="77777777" w:rsidR="006F4CCA" w:rsidRPr="006F4CCA" w:rsidRDefault="006F4CCA" w:rsidP="006F4CCA">
            <w:pPr>
              <w:rPr>
                <w:rFonts w:eastAsia="Calibri" w:cstheme="minorHAnsi"/>
              </w:rPr>
            </w:pPr>
            <w:r w:rsidRPr="006F4CCA">
              <w:rPr>
                <w:rFonts w:eastAsia="Calibri" w:cstheme="minorHAnsi"/>
              </w:rPr>
              <w:t xml:space="preserve">2.3.1. Number of civil servants and experts trained </w:t>
            </w:r>
          </w:p>
          <w:p w14:paraId="2F08FDA5" w14:textId="77777777" w:rsidR="006F4CCA" w:rsidRPr="006F4CCA" w:rsidRDefault="006F4CCA" w:rsidP="006F4CCA">
            <w:pPr>
              <w:rPr>
                <w:rFonts w:eastAsia="Calibri" w:cstheme="minorHAnsi"/>
              </w:rPr>
            </w:pPr>
            <w:r w:rsidRPr="006F4CCA">
              <w:rPr>
                <w:rFonts w:eastAsia="Calibri" w:cstheme="minorHAnsi"/>
              </w:rPr>
              <w:t xml:space="preserve">Baseline: 30 </w:t>
            </w:r>
          </w:p>
          <w:p w14:paraId="06F77CC9" w14:textId="77777777" w:rsidR="006F4CCA" w:rsidRPr="006F4CCA" w:rsidRDefault="006F4CCA" w:rsidP="006F4CCA">
            <w:pPr>
              <w:rPr>
                <w:rFonts w:eastAsia="Calibri" w:cstheme="minorHAnsi"/>
              </w:rPr>
            </w:pPr>
            <w:r w:rsidRPr="006F4CCA">
              <w:rPr>
                <w:rFonts w:eastAsia="Calibri" w:cstheme="minorHAnsi"/>
              </w:rPr>
              <w:t xml:space="preserve">2.3.2. Number of civil servants and expert participating in study visits </w:t>
            </w:r>
          </w:p>
          <w:p w14:paraId="5F7AD654" w14:textId="77777777" w:rsidR="006F4CCA" w:rsidRPr="006F4CCA" w:rsidRDefault="006F4CCA" w:rsidP="006F4CCA">
            <w:pPr>
              <w:rPr>
                <w:rFonts w:eastAsia="Calibri" w:cstheme="minorHAnsi"/>
              </w:rPr>
            </w:pPr>
            <w:r w:rsidRPr="006F4CCA">
              <w:rPr>
                <w:rFonts w:eastAsia="Calibri" w:cstheme="minorHAnsi"/>
              </w:rPr>
              <w:t>Baseline: 10</w:t>
            </w:r>
          </w:p>
        </w:tc>
        <w:tc>
          <w:tcPr>
            <w:tcW w:w="2070" w:type="dxa"/>
          </w:tcPr>
          <w:p w14:paraId="067D2DE9" w14:textId="77777777" w:rsidR="006F4CCA" w:rsidRPr="006F4CCA" w:rsidRDefault="006F4CCA" w:rsidP="006F4CCA">
            <w:pPr>
              <w:rPr>
                <w:rFonts w:eastAsia="Calibri" w:cstheme="minorHAnsi"/>
              </w:rPr>
            </w:pPr>
            <w:r w:rsidRPr="006F4CCA">
              <w:rPr>
                <w:rFonts w:eastAsia="Calibri" w:cstheme="minorHAnsi"/>
                <w:b/>
              </w:rPr>
              <w:t>2019:</w:t>
            </w:r>
            <w:r w:rsidRPr="006F4CCA">
              <w:rPr>
                <w:rFonts w:eastAsia="Calibri" w:cstheme="minorHAnsi"/>
              </w:rPr>
              <w:t xml:space="preserve"> Civil servants and experts not trained to apply the new assessment and determination criteria </w:t>
            </w:r>
          </w:p>
          <w:p w14:paraId="0B56EB83" w14:textId="77777777" w:rsidR="006F4CCA" w:rsidRPr="006F4CCA" w:rsidRDefault="006F4CCA" w:rsidP="006F4CCA">
            <w:pPr>
              <w:rPr>
                <w:rFonts w:eastAsia="Calibri" w:cstheme="minorHAnsi"/>
              </w:rPr>
            </w:pPr>
          </w:p>
          <w:p w14:paraId="2095A5FB" w14:textId="77777777" w:rsidR="006F4CCA" w:rsidRPr="006F4CCA" w:rsidRDefault="006F4CCA" w:rsidP="006F4CCA">
            <w:pPr>
              <w:rPr>
                <w:rFonts w:eastAsia="Calibri" w:cstheme="minorHAnsi"/>
              </w:rPr>
            </w:pPr>
            <w:r w:rsidRPr="006F4CCA">
              <w:rPr>
                <w:rFonts w:eastAsia="Calibri" w:cstheme="minorHAnsi"/>
              </w:rPr>
              <w:t xml:space="preserve">2.3.1. Number of civil servants and experts trained </w:t>
            </w:r>
          </w:p>
          <w:p w14:paraId="280D5A2A" w14:textId="77777777" w:rsidR="006F4CCA" w:rsidRPr="006F4CCA" w:rsidRDefault="006F4CCA" w:rsidP="006F4CCA">
            <w:pPr>
              <w:rPr>
                <w:rFonts w:eastAsia="Calibri" w:cstheme="minorHAnsi"/>
              </w:rPr>
            </w:pPr>
            <w:r w:rsidRPr="006F4CCA">
              <w:rPr>
                <w:rFonts w:eastAsia="Calibri" w:cstheme="minorHAnsi"/>
              </w:rPr>
              <w:t>Current value: 0</w:t>
            </w:r>
          </w:p>
          <w:p w14:paraId="2348B7C7" w14:textId="77777777" w:rsidR="006F4CCA" w:rsidRPr="006F4CCA" w:rsidRDefault="006F4CCA" w:rsidP="006F4CCA">
            <w:pPr>
              <w:rPr>
                <w:rFonts w:eastAsia="Calibri" w:cstheme="minorHAnsi"/>
              </w:rPr>
            </w:pPr>
            <w:r w:rsidRPr="006F4CCA">
              <w:rPr>
                <w:rFonts w:eastAsia="Calibri" w:cstheme="minorHAnsi"/>
              </w:rPr>
              <w:t xml:space="preserve">2.3.2. Number of civil servants and expert participating in study visits </w:t>
            </w:r>
          </w:p>
          <w:p w14:paraId="37BF21D0" w14:textId="77777777" w:rsidR="006F4CCA" w:rsidRPr="006F4CCA" w:rsidRDefault="006F4CCA" w:rsidP="006F4CCA">
            <w:pPr>
              <w:rPr>
                <w:rFonts w:eastAsia="Calibri" w:cstheme="minorHAnsi"/>
              </w:rPr>
            </w:pPr>
            <w:r w:rsidRPr="006F4CCA">
              <w:rPr>
                <w:rFonts w:eastAsia="Calibri" w:cstheme="minorHAnsi"/>
              </w:rPr>
              <w:t>Current value: 0</w:t>
            </w:r>
          </w:p>
        </w:tc>
        <w:tc>
          <w:tcPr>
            <w:tcW w:w="2430" w:type="dxa"/>
          </w:tcPr>
          <w:p w14:paraId="3A80FE35" w14:textId="77777777" w:rsidR="006F4CCA" w:rsidRPr="006F4CCA" w:rsidRDefault="006F4CCA" w:rsidP="006F4CCA">
            <w:pPr>
              <w:rPr>
                <w:rFonts w:eastAsia="Calibri" w:cstheme="minorHAnsi"/>
                <w:b/>
              </w:rPr>
            </w:pPr>
            <w:r w:rsidRPr="006F4CCA">
              <w:rPr>
                <w:rFonts w:eastAsia="Calibri" w:cstheme="minorHAnsi"/>
                <w:b/>
              </w:rPr>
              <w:t xml:space="preserve">2022: </w:t>
            </w:r>
            <w:r w:rsidRPr="006F4CCA">
              <w:rPr>
                <w:rFonts w:eastAsia="Calibri" w:cstheme="minorHAnsi"/>
              </w:rPr>
              <w:t xml:space="preserve">Functionality (ability) based assessment trainings </w:t>
            </w:r>
          </w:p>
          <w:p w14:paraId="01A50256" w14:textId="77777777" w:rsidR="006F4CCA" w:rsidRPr="006F4CCA" w:rsidRDefault="006F4CCA" w:rsidP="006F4CCA">
            <w:pPr>
              <w:rPr>
                <w:rFonts w:eastAsia="Calibri" w:cstheme="minorHAnsi"/>
              </w:rPr>
            </w:pPr>
            <w:r w:rsidRPr="006F4CCA">
              <w:rPr>
                <w:rFonts w:eastAsia="Calibri" w:cstheme="minorHAnsi"/>
              </w:rPr>
              <w:t xml:space="preserve">Tailor-made trainings in interpretation of all the medical sub-specialties criteria for professional assessors  </w:t>
            </w:r>
          </w:p>
          <w:p w14:paraId="325750DE" w14:textId="77777777" w:rsidR="006F4CCA" w:rsidRPr="006F4CCA" w:rsidRDefault="006F4CCA" w:rsidP="006F4CCA">
            <w:pPr>
              <w:rPr>
                <w:rFonts w:eastAsia="Calibri" w:cstheme="minorHAnsi"/>
              </w:rPr>
            </w:pPr>
            <w:r w:rsidRPr="006F4CCA">
              <w:rPr>
                <w:rFonts w:eastAsia="Calibri" w:cstheme="minorHAnsi"/>
              </w:rPr>
              <w:t xml:space="preserve">Target: 50 civil servants and experts trained (~50% women) </w:t>
            </w:r>
          </w:p>
          <w:p w14:paraId="5AC63442" w14:textId="77777777" w:rsidR="006F4CCA" w:rsidRPr="006F4CCA" w:rsidRDefault="006F4CCA" w:rsidP="006F4CCA">
            <w:pPr>
              <w:rPr>
                <w:rFonts w:eastAsia="Calibri" w:cstheme="minorHAnsi"/>
              </w:rPr>
            </w:pPr>
            <w:r w:rsidRPr="006F4CCA">
              <w:rPr>
                <w:rFonts w:eastAsia="Calibri" w:cstheme="minorHAnsi"/>
              </w:rPr>
              <w:t>Two study visits conducted</w:t>
            </w:r>
          </w:p>
          <w:p w14:paraId="00CFA4A1" w14:textId="77777777" w:rsidR="006F4CCA" w:rsidRPr="006F4CCA" w:rsidRDefault="006F4CCA" w:rsidP="006F4CCA">
            <w:pPr>
              <w:rPr>
                <w:rFonts w:eastAsia="Calibri" w:cstheme="minorHAnsi"/>
              </w:rPr>
            </w:pPr>
            <w:r w:rsidRPr="006F4CCA">
              <w:rPr>
                <w:rFonts w:eastAsia="Calibri" w:cstheme="minorHAnsi"/>
              </w:rPr>
              <w:t xml:space="preserve">Target: 10 participants </w:t>
            </w:r>
          </w:p>
        </w:tc>
        <w:tc>
          <w:tcPr>
            <w:tcW w:w="2070" w:type="dxa"/>
          </w:tcPr>
          <w:p w14:paraId="38EB6BC9" w14:textId="77777777" w:rsidR="006F4CCA" w:rsidRPr="006F4CCA" w:rsidRDefault="006F4CCA" w:rsidP="006F4CCA">
            <w:pPr>
              <w:rPr>
                <w:rFonts w:eastAsiaTheme="minorEastAsia" w:cstheme="minorHAnsi"/>
              </w:rPr>
            </w:pPr>
          </w:p>
          <w:p w14:paraId="3A92D9CF" w14:textId="77777777" w:rsidR="006F4CCA" w:rsidRPr="006F4CCA" w:rsidRDefault="006F4CCA" w:rsidP="006F4CCA">
            <w:pPr>
              <w:rPr>
                <w:rFonts w:eastAsiaTheme="minorEastAsia" w:cstheme="minorHAnsi"/>
              </w:rPr>
            </w:pPr>
            <w:r w:rsidRPr="006F4CCA">
              <w:rPr>
                <w:rFonts w:eastAsiaTheme="minorEastAsia" w:cstheme="minorHAnsi"/>
              </w:rPr>
              <w:t>Training programs and materials developed</w:t>
            </w:r>
          </w:p>
          <w:p w14:paraId="2EBAACB2" w14:textId="77777777" w:rsidR="006F4CCA" w:rsidRPr="006F4CCA" w:rsidRDefault="006F4CCA" w:rsidP="006F4CCA">
            <w:pPr>
              <w:rPr>
                <w:rFonts w:eastAsiaTheme="minorEastAsia" w:cstheme="minorHAnsi"/>
              </w:rPr>
            </w:pPr>
          </w:p>
          <w:p w14:paraId="4A8001FA" w14:textId="77777777" w:rsidR="006F4CCA" w:rsidRPr="006F4CCA" w:rsidRDefault="006F4CCA" w:rsidP="006F4CCA">
            <w:pPr>
              <w:rPr>
                <w:rFonts w:eastAsiaTheme="minorEastAsia" w:cstheme="minorHAnsi"/>
              </w:rPr>
            </w:pPr>
            <w:r w:rsidRPr="006F4CCA">
              <w:rPr>
                <w:rFonts w:eastAsiaTheme="minorEastAsia" w:cstheme="minorHAnsi"/>
              </w:rPr>
              <w:t xml:space="preserve">Participation lists records </w:t>
            </w:r>
          </w:p>
          <w:p w14:paraId="2BD8C171" w14:textId="77777777" w:rsidR="006F4CCA" w:rsidRPr="006F4CCA" w:rsidRDefault="006F4CCA" w:rsidP="006F4CCA">
            <w:pPr>
              <w:rPr>
                <w:rFonts w:eastAsiaTheme="minorEastAsia" w:cstheme="minorHAnsi"/>
              </w:rPr>
            </w:pPr>
          </w:p>
          <w:p w14:paraId="3581DBED" w14:textId="77777777" w:rsidR="006F4CCA" w:rsidRPr="006F4CCA" w:rsidRDefault="006F4CCA" w:rsidP="006F4CCA">
            <w:pPr>
              <w:rPr>
                <w:rFonts w:eastAsiaTheme="minorEastAsia" w:cstheme="minorHAnsi"/>
              </w:rPr>
            </w:pPr>
            <w:r w:rsidRPr="006F4CCA">
              <w:rPr>
                <w:rFonts w:eastAsiaTheme="minorEastAsia" w:cstheme="minorHAnsi"/>
              </w:rPr>
              <w:t xml:space="preserve">Study </w:t>
            </w:r>
            <w:proofErr w:type="gramStart"/>
            <w:r w:rsidRPr="006F4CCA">
              <w:rPr>
                <w:rFonts w:eastAsiaTheme="minorEastAsia" w:cstheme="minorHAnsi"/>
              </w:rPr>
              <w:t>visit</w:t>
            </w:r>
            <w:proofErr w:type="gramEnd"/>
            <w:r w:rsidRPr="006F4CCA">
              <w:rPr>
                <w:rFonts w:eastAsiaTheme="minorEastAsia" w:cstheme="minorHAnsi"/>
              </w:rPr>
              <w:t xml:space="preserve"> reports with lessons learned </w:t>
            </w:r>
          </w:p>
        </w:tc>
        <w:tc>
          <w:tcPr>
            <w:tcW w:w="3083" w:type="dxa"/>
          </w:tcPr>
          <w:p w14:paraId="51DEDEB3" w14:textId="77777777" w:rsidR="006F4CCA" w:rsidRPr="006F4CCA" w:rsidRDefault="006F4CCA" w:rsidP="006F4CCA">
            <w:pPr>
              <w:rPr>
                <w:rFonts w:eastAsiaTheme="minorEastAsia" w:cstheme="minorHAnsi"/>
                <w:highlight w:val="yellow"/>
              </w:rPr>
            </w:pPr>
          </w:p>
        </w:tc>
      </w:tr>
      <w:tr w:rsidR="006F4CCA" w:rsidRPr="006F4CCA" w14:paraId="5BB46A80" w14:textId="77777777" w:rsidTr="00BD2E47">
        <w:trPr>
          <w:trHeight w:val="440"/>
          <w:jc w:val="center"/>
        </w:trPr>
        <w:tc>
          <w:tcPr>
            <w:tcW w:w="450" w:type="dxa"/>
            <w:vMerge/>
            <w:shd w:val="clear" w:color="auto" w:fill="FFD966" w:themeFill="accent4" w:themeFillTint="99"/>
          </w:tcPr>
          <w:p w14:paraId="51972E16" w14:textId="77777777" w:rsidR="006F4CCA" w:rsidRPr="006F4CCA" w:rsidRDefault="006F4CCA" w:rsidP="006F4CCA">
            <w:pPr>
              <w:rPr>
                <w:rFonts w:eastAsiaTheme="minorEastAsia" w:cstheme="minorHAnsi"/>
              </w:rPr>
            </w:pPr>
          </w:p>
        </w:tc>
        <w:tc>
          <w:tcPr>
            <w:tcW w:w="1885" w:type="dxa"/>
          </w:tcPr>
          <w:p w14:paraId="2FCFD5D7" w14:textId="77777777" w:rsidR="006F4CCA" w:rsidRPr="006F4CCA" w:rsidRDefault="006F4CCA" w:rsidP="006F4CCA">
            <w:pPr>
              <w:rPr>
                <w:rFonts w:eastAsiaTheme="minorEastAsia" w:cstheme="minorHAnsi"/>
              </w:rPr>
            </w:pPr>
            <w:r w:rsidRPr="006F4CCA">
              <w:rPr>
                <w:rFonts w:eastAsiaTheme="minorEastAsia" w:cstheme="minorHAnsi"/>
              </w:rPr>
              <w:t xml:space="preserve">2.4. PWD and wider public duly informed about the new assessment and determination system </w:t>
            </w:r>
          </w:p>
        </w:tc>
        <w:tc>
          <w:tcPr>
            <w:tcW w:w="1530" w:type="dxa"/>
          </w:tcPr>
          <w:p w14:paraId="534B5665" w14:textId="77777777" w:rsidR="006F4CCA" w:rsidRPr="006F4CCA" w:rsidRDefault="006F4CCA" w:rsidP="006F4CCA">
            <w:pPr>
              <w:rPr>
                <w:rFonts w:eastAsiaTheme="minorEastAsia" w:cstheme="minorHAnsi"/>
              </w:rPr>
            </w:pPr>
            <w:r w:rsidRPr="006F4CCA">
              <w:rPr>
                <w:rFonts w:eastAsiaTheme="minorEastAsia" w:cstheme="minorHAnsi"/>
              </w:rPr>
              <w:t>2.4.1. Number of campaign activities implemented</w:t>
            </w:r>
          </w:p>
          <w:p w14:paraId="0C3E50DD" w14:textId="77777777" w:rsidR="006F4CCA" w:rsidRPr="006F4CCA" w:rsidRDefault="006F4CCA" w:rsidP="006F4CCA">
            <w:pPr>
              <w:rPr>
                <w:rFonts w:eastAsiaTheme="minorEastAsia" w:cstheme="minorHAnsi"/>
              </w:rPr>
            </w:pPr>
            <w:r w:rsidRPr="006F4CCA">
              <w:rPr>
                <w:rFonts w:eastAsiaTheme="minorEastAsia" w:cstheme="minorHAnsi"/>
              </w:rPr>
              <w:t xml:space="preserve">2.4.2. Number of topics covered </w:t>
            </w:r>
          </w:p>
          <w:p w14:paraId="4DB0DE8A" w14:textId="77777777" w:rsidR="006F4CCA" w:rsidRPr="006F4CCA" w:rsidRDefault="006F4CCA" w:rsidP="006F4CCA">
            <w:pPr>
              <w:rPr>
                <w:rFonts w:eastAsiaTheme="minorEastAsia" w:cstheme="minorHAnsi"/>
              </w:rPr>
            </w:pPr>
            <w:r w:rsidRPr="006F4CCA">
              <w:rPr>
                <w:rFonts w:eastAsiaTheme="minorEastAsia" w:cstheme="minorHAnsi"/>
              </w:rPr>
              <w:t xml:space="preserve">2.4.3. Number of </w:t>
            </w:r>
            <w:r w:rsidRPr="006F4CCA">
              <w:rPr>
                <w:rFonts w:eastAsiaTheme="minorEastAsia" w:cstheme="minorHAnsi"/>
              </w:rPr>
              <w:lastRenderedPageBreak/>
              <w:t xml:space="preserve">organizations involved </w:t>
            </w:r>
          </w:p>
          <w:p w14:paraId="15562D13" w14:textId="77777777" w:rsidR="006F4CCA" w:rsidRPr="006F4CCA" w:rsidRDefault="006F4CCA" w:rsidP="006F4CCA">
            <w:pPr>
              <w:rPr>
                <w:rFonts w:eastAsiaTheme="minorEastAsia" w:cstheme="minorHAnsi"/>
              </w:rPr>
            </w:pPr>
            <w:r w:rsidRPr="006F4CCA">
              <w:rPr>
                <w:rFonts w:eastAsiaTheme="minorEastAsia" w:cstheme="minorHAnsi"/>
              </w:rPr>
              <w:t xml:space="preserve">2.4.4. Number of persons targeted by the campaigns </w:t>
            </w:r>
          </w:p>
        </w:tc>
        <w:tc>
          <w:tcPr>
            <w:tcW w:w="2070" w:type="dxa"/>
          </w:tcPr>
          <w:p w14:paraId="260BFCAF" w14:textId="77777777" w:rsidR="006F4CCA" w:rsidRPr="006F4CCA" w:rsidRDefault="006F4CCA" w:rsidP="006F4CCA">
            <w:pPr>
              <w:rPr>
                <w:rFonts w:eastAsiaTheme="minorEastAsia" w:cstheme="minorHAnsi"/>
              </w:rPr>
            </w:pPr>
            <w:r w:rsidRPr="006F4CCA">
              <w:rPr>
                <w:rFonts w:eastAsiaTheme="minorEastAsia" w:cstheme="minorHAnsi"/>
                <w:b/>
              </w:rPr>
              <w:lastRenderedPageBreak/>
              <w:t xml:space="preserve">2017: </w:t>
            </w:r>
            <w:r w:rsidRPr="006F4CCA">
              <w:rPr>
                <w:rFonts w:eastAsiaTheme="minorEastAsia" w:cstheme="minorHAnsi"/>
              </w:rPr>
              <w:t>Several PWD associations supported to advocate and lobby for the new model. PWD, caregivers and wider public not acquainted with the new model</w:t>
            </w:r>
          </w:p>
          <w:p w14:paraId="34E983B1" w14:textId="77777777" w:rsidR="006F4CCA" w:rsidRPr="006F4CCA" w:rsidRDefault="006F4CCA" w:rsidP="006F4CCA">
            <w:pPr>
              <w:rPr>
                <w:rFonts w:eastAsia="Calibri" w:cstheme="minorHAnsi"/>
              </w:rPr>
            </w:pPr>
            <w:r w:rsidRPr="006F4CCA">
              <w:rPr>
                <w:rFonts w:eastAsia="Calibri" w:cstheme="minorHAnsi"/>
              </w:rPr>
              <w:lastRenderedPageBreak/>
              <w:t>2.4.1. Number of campaign activities implemented</w:t>
            </w:r>
          </w:p>
          <w:p w14:paraId="7D6DE707" w14:textId="77777777" w:rsidR="006F4CCA" w:rsidRPr="006F4CCA" w:rsidRDefault="006F4CCA" w:rsidP="006F4CCA">
            <w:pPr>
              <w:rPr>
                <w:rFonts w:eastAsia="Calibri" w:cstheme="minorHAnsi"/>
                <w:u w:val="single"/>
              </w:rPr>
            </w:pPr>
            <w:r w:rsidRPr="006F4CCA">
              <w:rPr>
                <w:rFonts w:eastAsia="Calibri" w:cstheme="minorHAnsi"/>
                <w:u w:val="single"/>
              </w:rPr>
              <w:t xml:space="preserve">Baseline: 0 </w:t>
            </w:r>
          </w:p>
          <w:p w14:paraId="7C44ED8D" w14:textId="77777777" w:rsidR="006F4CCA" w:rsidRPr="006F4CCA" w:rsidRDefault="006F4CCA" w:rsidP="006F4CCA">
            <w:pPr>
              <w:rPr>
                <w:rFonts w:eastAsia="Calibri" w:cstheme="minorHAnsi"/>
                <w:u w:val="single"/>
              </w:rPr>
            </w:pPr>
          </w:p>
          <w:p w14:paraId="7B5A3DB8" w14:textId="77777777" w:rsidR="006F4CCA" w:rsidRPr="006F4CCA" w:rsidRDefault="006F4CCA" w:rsidP="006F4CCA">
            <w:pPr>
              <w:rPr>
                <w:rFonts w:eastAsia="Calibri" w:cstheme="minorHAnsi"/>
              </w:rPr>
            </w:pPr>
            <w:r w:rsidRPr="006F4CCA">
              <w:rPr>
                <w:rFonts w:eastAsia="Calibri" w:cstheme="minorHAnsi"/>
              </w:rPr>
              <w:t xml:space="preserve">2.4.2. Number of topics covered </w:t>
            </w:r>
          </w:p>
          <w:p w14:paraId="4FFEB3A7" w14:textId="77777777" w:rsidR="006F4CCA" w:rsidRPr="006F4CCA" w:rsidRDefault="006F4CCA" w:rsidP="006F4CCA">
            <w:pPr>
              <w:rPr>
                <w:rFonts w:eastAsia="Calibri" w:cstheme="minorHAnsi"/>
                <w:u w:val="single"/>
              </w:rPr>
            </w:pPr>
            <w:r w:rsidRPr="006F4CCA">
              <w:rPr>
                <w:rFonts w:eastAsia="Calibri" w:cstheme="minorHAnsi"/>
                <w:u w:val="single"/>
              </w:rPr>
              <w:t>Baseline: 0</w:t>
            </w:r>
          </w:p>
          <w:p w14:paraId="793EF896" w14:textId="77777777" w:rsidR="006F4CCA" w:rsidRPr="006F4CCA" w:rsidRDefault="006F4CCA" w:rsidP="006F4CCA">
            <w:pPr>
              <w:rPr>
                <w:rFonts w:eastAsia="Calibri" w:cstheme="minorHAnsi"/>
                <w:u w:val="single"/>
              </w:rPr>
            </w:pPr>
          </w:p>
          <w:p w14:paraId="7FD39A69" w14:textId="77777777" w:rsidR="006F4CCA" w:rsidRPr="006F4CCA" w:rsidRDefault="006F4CCA" w:rsidP="006F4CCA">
            <w:pPr>
              <w:rPr>
                <w:rFonts w:eastAsia="Calibri" w:cstheme="minorHAnsi"/>
              </w:rPr>
            </w:pPr>
            <w:r w:rsidRPr="006F4CCA">
              <w:rPr>
                <w:rFonts w:eastAsia="Calibri" w:cstheme="minorHAnsi"/>
              </w:rPr>
              <w:t xml:space="preserve">2.4.3. Number of organizations involved </w:t>
            </w:r>
          </w:p>
          <w:p w14:paraId="73D79B2A" w14:textId="77777777" w:rsidR="006F4CCA" w:rsidRPr="006F4CCA" w:rsidRDefault="006F4CCA" w:rsidP="006F4CCA">
            <w:pPr>
              <w:rPr>
                <w:rFonts w:eastAsia="Calibri" w:cstheme="minorHAnsi"/>
                <w:u w:val="single"/>
              </w:rPr>
            </w:pPr>
            <w:r w:rsidRPr="006F4CCA">
              <w:rPr>
                <w:rFonts w:eastAsia="Calibri" w:cstheme="minorHAnsi"/>
                <w:u w:val="single"/>
              </w:rPr>
              <w:t xml:space="preserve">Baseline: 0 </w:t>
            </w:r>
          </w:p>
          <w:p w14:paraId="31687F30" w14:textId="77777777" w:rsidR="006F4CCA" w:rsidRPr="006F4CCA" w:rsidRDefault="006F4CCA" w:rsidP="006F4CCA">
            <w:pPr>
              <w:rPr>
                <w:rFonts w:eastAsia="Calibri" w:cstheme="minorHAnsi"/>
              </w:rPr>
            </w:pPr>
          </w:p>
          <w:p w14:paraId="10E421B1" w14:textId="77777777" w:rsidR="006F4CCA" w:rsidRPr="006F4CCA" w:rsidRDefault="006F4CCA" w:rsidP="006F4CCA">
            <w:pPr>
              <w:rPr>
                <w:rFonts w:eastAsia="Calibri" w:cstheme="minorHAnsi"/>
              </w:rPr>
            </w:pPr>
            <w:r w:rsidRPr="006F4CCA">
              <w:rPr>
                <w:rFonts w:eastAsia="Calibri" w:cstheme="minorHAnsi"/>
              </w:rPr>
              <w:t>2.4.4. Number of persons targeted by the campaigns</w:t>
            </w:r>
          </w:p>
          <w:p w14:paraId="1AED4132" w14:textId="77777777" w:rsidR="006F4CCA" w:rsidRPr="006F4CCA" w:rsidRDefault="006F4CCA" w:rsidP="006F4CCA">
            <w:pPr>
              <w:rPr>
                <w:rFonts w:eastAsia="Calibri" w:cstheme="minorHAnsi"/>
                <w:u w:val="single"/>
              </w:rPr>
            </w:pPr>
            <w:r w:rsidRPr="006F4CCA">
              <w:rPr>
                <w:rFonts w:eastAsia="Calibri" w:cstheme="minorHAnsi"/>
                <w:u w:val="single"/>
              </w:rPr>
              <w:t xml:space="preserve">Baseline: 0 </w:t>
            </w:r>
          </w:p>
        </w:tc>
        <w:tc>
          <w:tcPr>
            <w:tcW w:w="2070" w:type="dxa"/>
          </w:tcPr>
          <w:p w14:paraId="1AEACFFE" w14:textId="77777777" w:rsidR="006F4CCA" w:rsidRPr="006F4CCA" w:rsidRDefault="006F4CCA" w:rsidP="006F4CCA">
            <w:pPr>
              <w:rPr>
                <w:rFonts w:eastAsiaTheme="minorEastAsia" w:cstheme="minorHAnsi"/>
                <w:b/>
              </w:rPr>
            </w:pPr>
            <w:r w:rsidRPr="006F4CCA">
              <w:rPr>
                <w:rFonts w:eastAsiaTheme="minorEastAsia" w:cstheme="minorHAnsi"/>
                <w:b/>
              </w:rPr>
              <w:lastRenderedPageBreak/>
              <w:t xml:space="preserve">2019: </w:t>
            </w:r>
            <w:r w:rsidRPr="006F4CCA">
              <w:rPr>
                <w:rFonts w:eastAsiaTheme="minorEastAsia" w:cstheme="minorHAnsi"/>
              </w:rPr>
              <w:t>Several PWD associations lobbying for the new model.</w:t>
            </w:r>
          </w:p>
          <w:p w14:paraId="3D39F8EC" w14:textId="77777777" w:rsidR="006F4CCA" w:rsidRPr="006F4CCA" w:rsidRDefault="006F4CCA" w:rsidP="006F4CCA">
            <w:pPr>
              <w:rPr>
                <w:rFonts w:eastAsiaTheme="minorEastAsia" w:cstheme="minorHAnsi"/>
              </w:rPr>
            </w:pPr>
            <w:r w:rsidRPr="006F4CCA">
              <w:rPr>
                <w:rFonts w:eastAsiaTheme="minorEastAsia" w:cstheme="minorHAnsi"/>
              </w:rPr>
              <w:t xml:space="preserve">Wider public not acquainted with the new model  </w:t>
            </w:r>
          </w:p>
          <w:p w14:paraId="740F51AB" w14:textId="77777777" w:rsidR="006F4CCA" w:rsidRPr="006F4CCA" w:rsidRDefault="006F4CCA" w:rsidP="006F4CCA">
            <w:pPr>
              <w:rPr>
                <w:rFonts w:eastAsia="Calibri" w:cstheme="minorHAnsi"/>
              </w:rPr>
            </w:pPr>
            <w:r w:rsidRPr="006F4CCA">
              <w:rPr>
                <w:rFonts w:eastAsia="Calibri" w:cstheme="minorHAnsi"/>
              </w:rPr>
              <w:t>2.4.1. Number of campaign activities implemented</w:t>
            </w:r>
          </w:p>
          <w:p w14:paraId="0ABD0875" w14:textId="77777777" w:rsidR="006F4CCA" w:rsidRPr="006F4CCA" w:rsidRDefault="006F4CCA" w:rsidP="006F4CCA">
            <w:pPr>
              <w:rPr>
                <w:rFonts w:eastAsia="Calibri" w:cstheme="minorHAnsi"/>
              </w:rPr>
            </w:pPr>
            <w:r w:rsidRPr="006F4CCA">
              <w:rPr>
                <w:rFonts w:eastAsia="Calibri" w:cstheme="minorHAnsi"/>
                <w:u w:val="single"/>
              </w:rPr>
              <w:lastRenderedPageBreak/>
              <w:t>Current value</w:t>
            </w:r>
            <w:r w:rsidRPr="006F4CCA">
              <w:rPr>
                <w:rFonts w:eastAsia="Calibri" w:cstheme="minorHAnsi"/>
              </w:rPr>
              <w:t>: 0</w:t>
            </w:r>
          </w:p>
          <w:p w14:paraId="10FA2362" w14:textId="77777777" w:rsidR="006F4CCA" w:rsidRPr="006F4CCA" w:rsidRDefault="006F4CCA" w:rsidP="006F4CCA">
            <w:pPr>
              <w:rPr>
                <w:rFonts w:eastAsia="Calibri" w:cstheme="minorHAnsi"/>
                <w:u w:val="single"/>
              </w:rPr>
            </w:pPr>
          </w:p>
          <w:p w14:paraId="672C26E3" w14:textId="77777777" w:rsidR="006F4CCA" w:rsidRPr="006F4CCA" w:rsidRDefault="006F4CCA" w:rsidP="006F4CCA">
            <w:pPr>
              <w:rPr>
                <w:rFonts w:eastAsia="Calibri" w:cstheme="minorHAnsi"/>
              </w:rPr>
            </w:pPr>
            <w:r w:rsidRPr="006F4CCA">
              <w:rPr>
                <w:rFonts w:eastAsia="Calibri" w:cstheme="minorHAnsi"/>
              </w:rPr>
              <w:t xml:space="preserve">2.4.2. Number of topics covered </w:t>
            </w:r>
          </w:p>
          <w:p w14:paraId="23DCCCD3" w14:textId="77777777" w:rsidR="006F4CCA" w:rsidRPr="006F4CCA" w:rsidRDefault="006F4CCA" w:rsidP="006F4CCA">
            <w:pPr>
              <w:rPr>
                <w:rFonts w:eastAsia="Calibri" w:cstheme="minorHAnsi"/>
              </w:rPr>
            </w:pPr>
            <w:r w:rsidRPr="006F4CCA">
              <w:rPr>
                <w:rFonts w:eastAsia="Calibri" w:cstheme="minorHAnsi"/>
                <w:u w:val="single"/>
              </w:rPr>
              <w:t>Current value</w:t>
            </w:r>
            <w:r w:rsidRPr="006F4CCA">
              <w:rPr>
                <w:rFonts w:eastAsia="Calibri" w:cstheme="minorHAnsi"/>
              </w:rPr>
              <w:t>: 0</w:t>
            </w:r>
          </w:p>
          <w:p w14:paraId="68AA85E1" w14:textId="77777777" w:rsidR="006F4CCA" w:rsidRPr="006F4CCA" w:rsidRDefault="006F4CCA" w:rsidP="006F4CCA">
            <w:pPr>
              <w:rPr>
                <w:rFonts w:eastAsia="Calibri" w:cstheme="minorHAnsi"/>
              </w:rPr>
            </w:pPr>
          </w:p>
          <w:p w14:paraId="70DEF0A9" w14:textId="77777777" w:rsidR="006F4CCA" w:rsidRPr="006F4CCA" w:rsidRDefault="006F4CCA" w:rsidP="006F4CCA">
            <w:pPr>
              <w:rPr>
                <w:rFonts w:eastAsia="Calibri" w:cstheme="minorHAnsi"/>
              </w:rPr>
            </w:pPr>
            <w:r w:rsidRPr="006F4CCA">
              <w:rPr>
                <w:rFonts w:eastAsia="Calibri" w:cstheme="minorHAnsi"/>
              </w:rPr>
              <w:t xml:space="preserve">2.4.3. Number of organizations involved </w:t>
            </w:r>
          </w:p>
          <w:p w14:paraId="33C38120" w14:textId="77777777" w:rsidR="006F4CCA" w:rsidRPr="006F4CCA" w:rsidRDefault="006F4CCA" w:rsidP="006F4CCA">
            <w:pPr>
              <w:rPr>
                <w:rFonts w:eastAsia="Calibri" w:cstheme="minorHAnsi"/>
              </w:rPr>
            </w:pPr>
            <w:r w:rsidRPr="006F4CCA">
              <w:rPr>
                <w:rFonts w:eastAsia="Calibri" w:cstheme="minorHAnsi"/>
                <w:u w:val="single"/>
              </w:rPr>
              <w:t>Current value:</w:t>
            </w:r>
            <w:r w:rsidRPr="006F4CCA">
              <w:rPr>
                <w:rFonts w:eastAsia="Calibri" w:cstheme="minorHAnsi"/>
              </w:rPr>
              <w:t xml:space="preserve"> 0</w:t>
            </w:r>
          </w:p>
          <w:p w14:paraId="6E3D7AAB" w14:textId="77777777" w:rsidR="006F4CCA" w:rsidRPr="006F4CCA" w:rsidRDefault="006F4CCA" w:rsidP="006F4CCA">
            <w:pPr>
              <w:rPr>
                <w:rFonts w:eastAsia="Calibri" w:cstheme="minorHAnsi"/>
              </w:rPr>
            </w:pPr>
          </w:p>
          <w:p w14:paraId="4797EE5A" w14:textId="77777777" w:rsidR="006F4CCA" w:rsidRPr="006F4CCA" w:rsidRDefault="006F4CCA" w:rsidP="006F4CCA">
            <w:pPr>
              <w:rPr>
                <w:rFonts w:eastAsia="Calibri" w:cstheme="minorHAnsi"/>
              </w:rPr>
            </w:pPr>
            <w:r w:rsidRPr="006F4CCA">
              <w:rPr>
                <w:rFonts w:eastAsia="Calibri" w:cstheme="minorHAnsi"/>
              </w:rPr>
              <w:t>2.4.4. Number of persons targeted by the campaigns</w:t>
            </w:r>
          </w:p>
          <w:p w14:paraId="2A9FD2D4" w14:textId="77777777" w:rsidR="006F4CCA" w:rsidRPr="006F4CCA" w:rsidRDefault="006F4CCA" w:rsidP="006F4CCA">
            <w:pPr>
              <w:rPr>
                <w:rFonts w:eastAsiaTheme="minorEastAsia" w:cstheme="minorHAnsi"/>
              </w:rPr>
            </w:pPr>
            <w:r w:rsidRPr="006F4CCA">
              <w:rPr>
                <w:rFonts w:eastAsiaTheme="minorEastAsia" w:cstheme="minorHAnsi"/>
                <w:u w:val="single"/>
              </w:rPr>
              <w:t>Current value</w:t>
            </w:r>
            <w:r w:rsidRPr="006F4CCA">
              <w:rPr>
                <w:rFonts w:eastAsiaTheme="minorEastAsia" w:cstheme="minorHAnsi"/>
              </w:rPr>
              <w:t>: 0</w:t>
            </w:r>
          </w:p>
        </w:tc>
        <w:tc>
          <w:tcPr>
            <w:tcW w:w="2430" w:type="dxa"/>
          </w:tcPr>
          <w:p w14:paraId="5067EA94" w14:textId="77777777" w:rsidR="006F4CCA" w:rsidRPr="00E477CF" w:rsidRDefault="006F4CCA" w:rsidP="006F4CCA">
            <w:pPr>
              <w:rPr>
                <w:rFonts w:eastAsiaTheme="minorEastAsia" w:cstheme="minorHAnsi"/>
              </w:rPr>
            </w:pPr>
            <w:r w:rsidRPr="00E477CF">
              <w:rPr>
                <w:rFonts w:eastAsiaTheme="minorEastAsia" w:cstheme="minorHAnsi"/>
              </w:rPr>
              <w:lastRenderedPageBreak/>
              <w:t xml:space="preserve">2022:  </w:t>
            </w:r>
          </w:p>
          <w:p w14:paraId="3D9F0842" w14:textId="77777777" w:rsidR="006F4CCA" w:rsidRPr="00E477CF" w:rsidRDefault="006F4CCA" w:rsidP="006F4CCA">
            <w:pPr>
              <w:rPr>
                <w:rFonts w:eastAsiaTheme="minorEastAsia" w:cstheme="minorHAnsi"/>
              </w:rPr>
            </w:pPr>
            <w:r w:rsidRPr="00E477CF">
              <w:rPr>
                <w:rFonts w:eastAsiaTheme="minorEastAsia" w:cstheme="minorHAnsi"/>
              </w:rPr>
              <w:t xml:space="preserve">2.4.1. Number of campaign activities implemented - Target: 10 </w:t>
            </w:r>
          </w:p>
          <w:p w14:paraId="190C9350" w14:textId="77777777" w:rsidR="006F4CCA" w:rsidRPr="00E477CF" w:rsidRDefault="006F4CCA" w:rsidP="006F4CCA">
            <w:pPr>
              <w:rPr>
                <w:rFonts w:eastAsiaTheme="minorEastAsia" w:cstheme="minorHAnsi"/>
              </w:rPr>
            </w:pPr>
            <w:r w:rsidRPr="00E477CF">
              <w:rPr>
                <w:rFonts w:eastAsiaTheme="minorEastAsia" w:cstheme="minorHAnsi"/>
              </w:rPr>
              <w:t xml:space="preserve">2.4.2. Number of topics covered - Target: 6 </w:t>
            </w:r>
          </w:p>
          <w:p w14:paraId="127C148B" w14:textId="77777777" w:rsidR="006F4CCA" w:rsidRPr="00E477CF" w:rsidRDefault="006F4CCA" w:rsidP="006F4CCA">
            <w:pPr>
              <w:rPr>
                <w:rFonts w:eastAsiaTheme="minorEastAsia" w:cstheme="minorHAnsi"/>
              </w:rPr>
            </w:pPr>
            <w:r w:rsidRPr="00E477CF">
              <w:rPr>
                <w:rFonts w:eastAsiaTheme="minorEastAsia" w:cstheme="minorHAnsi"/>
              </w:rPr>
              <w:t xml:space="preserve">2.4.3. No. of PWD associations involved in </w:t>
            </w:r>
            <w:r w:rsidRPr="00E477CF">
              <w:rPr>
                <w:rFonts w:eastAsiaTheme="minorEastAsia" w:cstheme="minorHAnsi"/>
              </w:rPr>
              <w:lastRenderedPageBreak/>
              <w:t>the campaigns – Target: 5</w:t>
            </w:r>
          </w:p>
          <w:p w14:paraId="3D2CDFFA" w14:textId="1297FD2C" w:rsidR="006F4CCA" w:rsidRPr="00E477CF" w:rsidRDefault="006F4CCA" w:rsidP="006F4CCA">
            <w:pPr>
              <w:rPr>
                <w:rFonts w:eastAsiaTheme="minorEastAsia" w:cstheme="minorHAnsi"/>
              </w:rPr>
            </w:pPr>
            <w:r w:rsidRPr="00E477CF">
              <w:rPr>
                <w:rFonts w:eastAsiaTheme="minorEastAsia" w:cstheme="minorHAnsi"/>
              </w:rPr>
              <w:t xml:space="preserve">2.4.4. The six </w:t>
            </w:r>
            <w:r w:rsidR="00FC12B1" w:rsidRPr="00E477CF">
              <w:rPr>
                <w:rFonts w:eastAsiaTheme="minorEastAsia" w:cstheme="minorHAnsi"/>
              </w:rPr>
              <w:t>sectors’</w:t>
            </w:r>
            <w:r w:rsidRPr="00E477CF">
              <w:rPr>
                <w:rFonts w:eastAsiaTheme="minorEastAsia" w:cstheme="minorHAnsi"/>
              </w:rPr>
              <w:t xml:space="preserve"> scopes of work covered and over 100.000 persons targeted by the campaign. Target: 100.000 persons</w:t>
            </w:r>
          </w:p>
          <w:p w14:paraId="7D995E98" w14:textId="77777777" w:rsidR="006F4CCA" w:rsidRPr="00E477CF" w:rsidRDefault="006F4CCA" w:rsidP="006F4CCA">
            <w:pPr>
              <w:rPr>
                <w:rFonts w:eastAsiaTheme="minorEastAsia" w:cstheme="minorHAnsi"/>
              </w:rPr>
            </w:pPr>
          </w:p>
          <w:p w14:paraId="7FCEF92E" w14:textId="77777777" w:rsidR="006F4CCA" w:rsidRPr="00E477CF" w:rsidRDefault="006F4CCA" w:rsidP="006F4CCA">
            <w:pPr>
              <w:rPr>
                <w:rFonts w:eastAsiaTheme="minorEastAsia" w:cstheme="minorHAnsi"/>
              </w:rPr>
            </w:pPr>
          </w:p>
        </w:tc>
        <w:tc>
          <w:tcPr>
            <w:tcW w:w="2070" w:type="dxa"/>
          </w:tcPr>
          <w:p w14:paraId="423A659A" w14:textId="77777777" w:rsidR="006F4CCA" w:rsidRPr="00E477CF" w:rsidRDefault="006F4CCA" w:rsidP="006F4CCA">
            <w:pPr>
              <w:rPr>
                <w:rFonts w:eastAsiaTheme="minorEastAsia" w:cstheme="minorHAnsi"/>
              </w:rPr>
            </w:pPr>
            <w:r w:rsidRPr="00E477CF">
              <w:rPr>
                <w:rFonts w:eastAsiaTheme="minorEastAsia" w:cstheme="minorHAnsi"/>
              </w:rPr>
              <w:lastRenderedPageBreak/>
              <w:t xml:space="preserve">Campaigns documentation </w:t>
            </w:r>
          </w:p>
          <w:p w14:paraId="5558A394" w14:textId="77777777" w:rsidR="006F4CCA" w:rsidRPr="00E477CF" w:rsidRDefault="006F4CCA" w:rsidP="006F4CCA">
            <w:pPr>
              <w:rPr>
                <w:rFonts w:eastAsiaTheme="minorEastAsia" w:cstheme="minorHAnsi"/>
              </w:rPr>
            </w:pPr>
          </w:p>
          <w:p w14:paraId="44884E6A" w14:textId="77777777" w:rsidR="006F4CCA" w:rsidRPr="00E477CF" w:rsidRDefault="006F4CCA" w:rsidP="006F4CCA">
            <w:pPr>
              <w:rPr>
                <w:rFonts w:eastAsiaTheme="minorEastAsia" w:cstheme="minorHAnsi"/>
              </w:rPr>
            </w:pPr>
            <w:r w:rsidRPr="00E477CF">
              <w:rPr>
                <w:rFonts w:eastAsiaTheme="minorEastAsia" w:cstheme="minorHAnsi"/>
              </w:rPr>
              <w:t xml:space="preserve">Campaigns records &amp; statistics </w:t>
            </w:r>
          </w:p>
        </w:tc>
        <w:tc>
          <w:tcPr>
            <w:tcW w:w="3083" w:type="dxa"/>
          </w:tcPr>
          <w:p w14:paraId="65C1A68E" w14:textId="19E4CEF4" w:rsidR="006F4CCA" w:rsidRPr="00E477CF" w:rsidRDefault="0080454B" w:rsidP="006F4CCA">
            <w:pPr>
              <w:rPr>
                <w:rFonts w:eastAsiaTheme="minorEastAsia" w:cstheme="minorHAnsi"/>
              </w:rPr>
            </w:pPr>
            <w:r w:rsidRPr="00E477CF">
              <w:rPr>
                <w:rFonts w:eastAsiaTheme="minorEastAsia" w:cstheme="minorHAnsi"/>
              </w:rPr>
              <w:t>Organized</w:t>
            </w:r>
            <w:r w:rsidR="00210E6F">
              <w:rPr>
                <w:rFonts w:eastAsiaTheme="minorEastAsia" w:cstheme="minorHAnsi"/>
              </w:rPr>
              <w:t xml:space="preserve"> the</w:t>
            </w:r>
            <w:r w:rsidRPr="00E477CF">
              <w:rPr>
                <w:rFonts w:eastAsiaTheme="minorEastAsia" w:cstheme="minorHAnsi"/>
              </w:rPr>
              <w:t xml:space="preserve"> launch event</w:t>
            </w:r>
            <w:r w:rsidR="000C2BC0" w:rsidRPr="00E477CF">
              <w:rPr>
                <w:rFonts w:eastAsiaTheme="minorEastAsia" w:cstheme="minorHAnsi"/>
              </w:rPr>
              <w:t xml:space="preserve"> </w:t>
            </w:r>
            <w:r w:rsidR="00783658" w:rsidRPr="00E477CF">
              <w:rPr>
                <w:rFonts w:eastAsiaTheme="minorEastAsia" w:cstheme="minorHAnsi"/>
              </w:rPr>
              <w:t xml:space="preserve">with all relevant stakeholders and massive participation of </w:t>
            </w:r>
            <w:r w:rsidR="00BD4BDB" w:rsidRPr="00E477CF">
              <w:rPr>
                <w:rFonts w:eastAsiaTheme="minorEastAsia" w:cstheme="minorHAnsi"/>
              </w:rPr>
              <w:t>OPDs. Event was attended by 62 participants</w:t>
            </w:r>
            <w:r w:rsidR="00636794" w:rsidRPr="00E477CF">
              <w:rPr>
                <w:rFonts w:eastAsiaTheme="minorEastAsia" w:cstheme="minorHAnsi"/>
              </w:rPr>
              <w:t xml:space="preserve"> and </w:t>
            </w:r>
            <w:r w:rsidR="007909B0" w:rsidRPr="00E477CF">
              <w:rPr>
                <w:rFonts w:eastAsiaTheme="minorEastAsia" w:cstheme="minorHAnsi"/>
              </w:rPr>
              <w:t xml:space="preserve">covered by reports in </w:t>
            </w:r>
            <w:r w:rsidR="00811636" w:rsidRPr="00E477CF">
              <w:rPr>
                <w:rFonts w:eastAsiaTheme="minorEastAsia" w:cstheme="minorHAnsi"/>
              </w:rPr>
              <w:t xml:space="preserve">13 media. </w:t>
            </w:r>
          </w:p>
          <w:p w14:paraId="3C3516B1" w14:textId="29663416" w:rsidR="001877F2" w:rsidRPr="00E477CF" w:rsidRDefault="00E477CF" w:rsidP="006F4CCA">
            <w:pPr>
              <w:rPr>
                <w:rFonts w:eastAsiaTheme="minorEastAsia" w:cstheme="minorHAnsi"/>
              </w:rPr>
            </w:pPr>
            <w:r w:rsidRPr="00E477CF">
              <w:rPr>
                <w:rFonts w:eastAsiaTheme="minorEastAsia" w:cstheme="minorHAnsi"/>
              </w:rPr>
              <w:t>Distributed grants to 5 NGOs for implementation of projects</w:t>
            </w:r>
            <w:r w:rsidR="00210E6F">
              <w:rPr>
                <w:rFonts w:eastAsiaTheme="minorEastAsia" w:cstheme="minorHAnsi"/>
              </w:rPr>
              <w:t>, as per the C&amp;V Plan</w:t>
            </w:r>
            <w:proofErr w:type="gramStart"/>
            <w:r w:rsidR="00210E6F">
              <w:rPr>
                <w:rFonts w:eastAsiaTheme="minorEastAsia" w:cstheme="minorHAnsi"/>
              </w:rPr>
              <w:t>.</w:t>
            </w:r>
            <w:r w:rsidRPr="00E477CF">
              <w:rPr>
                <w:rFonts w:eastAsiaTheme="minorEastAsia" w:cstheme="minorHAnsi"/>
              </w:rPr>
              <w:t xml:space="preserve">  </w:t>
            </w:r>
            <w:proofErr w:type="gramEnd"/>
          </w:p>
        </w:tc>
      </w:tr>
      <w:tr w:rsidR="006F4CCA" w:rsidRPr="006F4CCA" w14:paraId="084A344D" w14:textId="77777777" w:rsidTr="00BD2E47">
        <w:trPr>
          <w:trHeight w:val="1134"/>
          <w:jc w:val="center"/>
        </w:trPr>
        <w:tc>
          <w:tcPr>
            <w:tcW w:w="450" w:type="dxa"/>
            <w:vMerge/>
            <w:shd w:val="clear" w:color="auto" w:fill="FFD966" w:themeFill="accent4" w:themeFillTint="99"/>
          </w:tcPr>
          <w:p w14:paraId="3366A76A" w14:textId="77777777" w:rsidR="006F4CCA" w:rsidRPr="006F4CCA" w:rsidRDefault="006F4CCA" w:rsidP="006F4CCA">
            <w:pPr>
              <w:rPr>
                <w:rFonts w:eastAsiaTheme="minorEastAsia" w:cstheme="minorHAnsi"/>
              </w:rPr>
            </w:pPr>
          </w:p>
        </w:tc>
        <w:tc>
          <w:tcPr>
            <w:tcW w:w="1885" w:type="dxa"/>
          </w:tcPr>
          <w:p w14:paraId="04314B1A" w14:textId="77777777" w:rsidR="006F4CCA" w:rsidRPr="006F4CCA" w:rsidRDefault="006F4CCA" w:rsidP="006F4CCA">
            <w:pPr>
              <w:rPr>
                <w:rFonts w:eastAsiaTheme="minorEastAsia" w:cstheme="minorHAnsi"/>
              </w:rPr>
            </w:pPr>
            <w:r w:rsidRPr="006F4CCA">
              <w:rPr>
                <w:rFonts w:eastAsiaTheme="minorEastAsia" w:cstheme="minorHAnsi"/>
              </w:rPr>
              <w:t xml:space="preserve">2.5. Information System developed and implemented </w:t>
            </w:r>
          </w:p>
        </w:tc>
        <w:tc>
          <w:tcPr>
            <w:tcW w:w="1530" w:type="dxa"/>
          </w:tcPr>
          <w:p w14:paraId="721AE3C2" w14:textId="77777777" w:rsidR="006F4CCA" w:rsidRPr="006F4CCA" w:rsidRDefault="006F4CCA" w:rsidP="006F4CCA">
            <w:pPr>
              <w:rPr>
                <w:rFonts w:eastAsiaTheme="minorEastAsia" w:cstheme="minorHAnsi"/>
              </w:rPr>
            </w:pPr>
            <w:r w:rsidRPr="006F4CCA">
              <w:rPr>
                <w:rFonts w:eastAsiaTheme="minorEastAsia" w:cstheme="minorHAnsi"/>
              </w:rPr>
              <w:t xml:space="preserve">2.5.1. System developed, tested, staff trained &amp; put into operation. </w:t>
            </w:r>
          </w:p>
          <w:p w14:paraId="0CA075FA" w14:textId="77777777" w:rsidR="006F4CCA" w:rsidRPr="006F4CCA" w:rsidRDefault="006F4CCA" w:rsidP="006F4CCA">
            <w:pPr>
              <w:rPr>
                <w:rFonts w:eastAsiaTheme="minorEastAsia" w:cstheme="minorHAnsi"/>
              </w:rPr>
            </w:pPr>
            <w:r w:rsidRPr="006F4CCA">
              <w:rPr>
                <w:rFonts w:eastAsiaTheme="minorEastAsia" w:cstheme="minorHAnsi"/>
              </w:rPr>
              <w:t>2.5.2. Number of institutions connected to the information system</w:t>
            </w:r>
          </w:p>
          <w:p w14:paraId="02DAABE6" w14:textId="77777777" w:rsidR="006F4CCA" w:rsidRPr="006F4CCA" w:rsidRDefault="006F4CCA" w:rsidP="006F4CCA">
            <w:pPr>
              <w:rPr>
                <w:rFonts w:eastAsiaTheme="minorEastAsia" w:cstheme="minorHAnsi"/>
              </w:rPr>
            </w:pPr>
            <w:r w:rsidRPr="006F4CCA">
              <w:rPr>
                <w:rFonts w:eastAsiaTheme="minorEastAsia" w:cstheme="minorHAnsi"/>
              </w:rPr>
              <w:t xml:space="preserve">2.5.3. Number of new entries </w:t>
            </w:r>
            <w:r w:rsidRPr="006F4CCA">
              <w:rPr>
                <w:rFonts w:eastAsiaTheme="minorEastAsia" w:cstheme="minorHAnsi"/>
              </w:rPr>
              <w:lastRenderedPageBreak/>
              <w:t xml:space="preserve">into the system </w:t>
            </w:r>
          </w:p>
          <w:p w14:paraId="1A015340" w14:textId="77777777" w:rsidR="006F4CCA" w:rsidRPr="006F4CCA" w:rsidRDefault="006F4CCA" w:rsidP="006F4CCA">
            <w:pPr>
              <w:rPr>
                <w:rFonts w:eastAsiaTheme="minorEastAsia" w:cstheme="minorHAnsi"/>
              </w:rPr>
            </w:pPr>
            <w:r w:rsidRPr="006F4CCA">
              <w:rPr>
                <w:rFonts w:eastAsiaTheme="minorEastAsia" w:cstheme="minorHAnsi"/>
              </w:rPr>
              <w:t xml:space="preserve">2.5.4. Number of PWD with personal records in E-Registry </w:t>
            </w:r>
          </w:p>
        </w:tc>
        <w:tc>
          <w:tcPr>
            <w:tcW w:w="2070" w:type="dxa"/>
          </w:tcPr>
          <w:p w14:paraId="3FE376AC" w14:textId="77777777" w:rsidR="006F4CCA" w:rsidRPr="006F4CCA" w:rsidRDefault="006F4CCA" w:rsidP="006F4CCA">
            <w:pPr>
              <w:rPr>
                <w:rFonts w:eastAsiaTheme="minorEastAsia" w:cstheme="minorHAnsi"/>
              </w:rPr>
            </w:pPr>
            <w:r w:rsidRPr="006F4CCA">
              <w:rPr>
                <w:rFonts w:eastAsiaTheme="minorEastAsia" w:cstheme="minorHAnsi"/>
                <w:b/>
              </w:rPr>
              <w:lastRenderedPageBreak/>
              <w:t xml:space="preserve">2017: </w:t>
            </w:r>
            <w:r w:rsidRPr="006F4CCA">
              <w:rPr>
                <w:rFonts w:eastAsiaTheme="minorEastAsia" w:cstheme="minorHAnsi"/>
              </w:rPr>
              <w:t xml:space="preserve">Information System not in place </w:t>
            </w:r>
          </w:p>
          <w:p w14:paraId="144C8CB6" w14:textId="77777777" w:rsidR="006F4CCA" w:rsidRPr="006F4CCA" w:rsidRDefault="006F4CCA" w:rsidP="006F4CCA">
            <w:pPr>
              <w:rPr>
                <w:rFonts w:eastAsiaTheme="minorEastAsia" w:cstheme="minorHAnsi"/>
              </w:rPr>
            </w:pPr>
            <w:r w:rsidRPr="006F4CCA">
              <w:rPr>
                <w:rFonts w:eastAsiaTheme="minorEastAsia" w:cstheme="minorHAnsi"/>
              </w:rPr>
              <w:t xml:space="preserve">2.5.1. System developed, tested, staff trained &amp; put into operation. </w:t>
            </w:r>
          </w:p>
          <w:p w14:paraId="57BEEEFE" w14:textId="77777777" w:rsidR="006F4CCA" w:rsidRPr="006F4CCA" w:rsidRDefault="006F4CCA" w:rsidP="006F4CCA">
            <w:pPr>
              <w:rPr>
                <w:rFonts w:eastAsiaTheme="minorEastAsia" w:cstheme="minorHAnsi"/>
              </w:rPr>
            </w:pPr>
            <w:r w:rsidRPr="006F4CCA">
              <w:rPr>
                <w:rFonts w:eastAsiaTheme="minorEastAsia" w:cstheme="minorHAnsi"/>
                <w:u w:val="single"/>
              </w:rPr>
              <w:t>Baselin</w:t>
            </w:r>
            <w:r w:rsidRPr="006F4CCA">
              <w:rPr>
                <w:rFonts w:eastAsiaTheme="minorEastAsia" w:cstheme="minorHAnsi"/>
              </w:rPr>
              <w:t xml:space="preserve">e: 0 </w:t>
            </w:r>
          </w:p>
          <w:p w14:paraId="52E36E0C" w14:textId="77777777" w:rsidR="006F4CCA" w:rsidRPr="006F4CCA" w:rsidRDefault="006F4CCA" w:rsidP="006F4CCA">
            <w:pPr>
              <w:rPr>
                <w:rFonts w:eastAsia="Calibri" w:cstheme="minorHAnsi"/>
              </w:rPr>
            </w:pPr>
            <w:r w:rsidRPr="006F4CCA">
              <w:rPr>
                <w:rFonts w:eastAsia="Calibri" w:cstheme="minorHAnsi"/>
              </w:rPr>
              <w:t xml:space="preserve">2.5.2. Number of institutions connected to the information system. </w:t>
            </w:r>
          </w:p>
          <w:p w14:paraId="7A01B226" w14:textId="77777777" w:rsidR="006F4CCA" w:rsidRPr="006F4CCA" w:rsidRDefault="006F4CCA" w:rsidP="006F4CCA">
            <w:pPr>
              <w:rPr>
                <w:rFonts w:eastAsia="Calibri" w:cstheme="minorHAnsi"/>
              </w:rPr>
            </w:pPr>
            <w:r w:rsidRPr="006F4CCA">
              <w:rPr>
                <w:rFonts w:eastAsia="Calibri" w:cstheme="minorHAnsi"/>
                <w:u w:val="single"/>
              </w:rPr>
              <w:t>Baseline</w:t>
            </w:r>
            <w:r w:rsidRPr="006F4CCA">
              <w:rPr>
                <w:rFonts w:eastAsia="Calibri" w:cstheme="minorHAnsi"/>
              </w:rPr>
              <w:t xml:space="preserve">: 0 </w:t>
            </w:r>
          </w:p>
          <w:p w14:paraId="2E1C5C4F" w14:textId="77777777" w:rsidR="006F4CCA" w:rsidRPr="006F4CCA" w:rsidRDefault="006F4CCA" w:rsidP="006F4CCA">
            <w:pPr>
              <w:rPr>
                <w:rFonts w:eastAsia="Calibri" w:cstheme="minorHAnsi"/>
              </w:rPr>
            </w:pPr>
          </w:p>
          <w:p w14:paraId="110E09F6" w14:textId="77777777" w:rsidR="006F4CCA" w:rsidRPr="006F4CCA" w:rsidRDefault="006F4CCA" w:rsidP="006F4CCA">
            <w:pPr>
              <w:rPr>
                <w:rFonts w:eastAsia="Calibri" w:cstheme="minorHAnsi"/>
              </w:rPr>
            </w:pPr>
            <w:r w:rsidRPr="006F4CCA">
              <w:rPr>
                <w:rFonts w:eastAsia="Calibri" w:cstheme="minorHAnsi"/>
              </w:rPr>
              <w:lastRenderedPageBreak/>
              <w:t xml:space="preserve">2.5.3. Number of new cases entries into the system </w:t>
            </w:r>
          </w:p>
          <w:p w14:paraId="62A0CBE0" w14:textId="77777777" w:rsidR="006F4CCA" w:rsidRPr="006F4CCA" w:rsidRDefault="006F4CCA" w:rsidP="006F4CCA">
            <w:pPr>
              <w:rPr>
                <w:rFonts w:eastAsia="Calibri" w:cstheme="minorHAnsi"/>
              </w:rPr>
            </w:pPr>
            <w:r w:rsidRPr="006F4CCA">
              <w:rPr>
                <w:rFonts w:eastAsia="Calibri" w:cstheme="minorHAnsi"/>
                <w:u w:val="single"/>
              </w:rPr>
              <w:t>Baseline</w:t>
            </w:r>
            <w:r w:rsidRPr="006F4CCA">
              <w:rPr>
                <w:rFonts w:eastAsia="Calibri" w:cstheme="minorHAnsi"/>
              </w:rPr>
              <w:t xml:space="preserve">: 0 </w:t>
            </w:r>
          </w:p>
          <w:p w14:paraId="4DBA4257" w14:textId="77777777" w:rsidR="006F4CCA" w:rsidRPr="006F4CCA" w:rsidRDefault="006F4CCA" w:rsidP="006F4CCA">
            <w:pPr>
              <w:rPr>
                <w:rFonts w:eastAsia="Calibri" w:cstheme="minorHAnsi"/>
              </w:rPr>
            </w:pPr>
          </w:p>
          <w:p w14:paraId="7D8FE802" w14:textId="77777777" w:rsidR="006F4CCA" w:rsidRPr="006F4CCA" w:rsidRDefault="006F4CCA" w:rsidP="006F4CCA">
            <w:pPr>
              <w:rPr>
                <w:rFonts w:eastAsia="Calibri" w:cstheme="minorHAnsi"/>
              </w:rPr>
            </w:pPr>
            <w:r w:rsidRPr="006F4CCA">
              <w:rPr>
                <w:rFonts w:eastAsia="Calibri" w:cstheme="minorHAnsi"/>
              </w:rPr>
              <w:t>2.5.4. Number of PWD with personal records in E-Registry</w:t>
            </w:r>
          </w:p>
          <w:p w14:paraId="14C47DDB" w14:textId="77777777" w:rsidR="006F4CCA" w:rsidRPr="006F4CCA" w:rsidRDefault="006F4CCA" w:rsidP="006F4CCA">
            <w:pPr>
              <w:rPr>
                <w:rFonts w:eastAsia="Calibri" w:cstheme="minorHAnsi"/>
                <w:b/>
              </w:rPr>
            </w:pPr>
            <w:r w:rsidRPr="006F4CCA">
              <w:rPr>
                <w:rFonts w:eastAsia="Calibri" w:cstheme="minorHAnsi"/>
                <w:u w:val="single"/>
              </w:rPr>
              <w:t>Baseline</w:t>
            </w:r>
            <w:r w:rsidRPr="006F4CCA">
              <w:rPr>
                <w:rFonts w:eastAsia="Calibri" w:cstheme="minorHAnsi"/>
              </w:rPr>
              <w:t>: 0</w:t>
            </w:r>
          </w:p>
        </w:tc>
        <w:tc>
          <w:tcPr>
            <w:tcW w:w="2070" w:type="dxa"/>
          </w:tcPr>
          <w:p w14:paraId="511CE80A" w14:textId="77777777" w:rsidR="006F4CCA" w:rsidRPr="006F4CCA" w:rsidRDefault="006F4CCA" w:rsidP="006F4CCA">
            <w:pPr>
              <w:rPr>
                <w:rFonts w:eastAsiaTheme="minorEastAsia" w:cstheme="minorHAnsi"/>
              </w:rPr>
            </w:pPr>
            <w:r w:rsidRPr="006F4CCA">
              <w:rPr>
                <w:rFonts w:eastAsiaTheme="minorEastAsia" w:cstheme="minorHAnsi"/>
                <w:b/>
              </w:rPr>
              <w:lastRenderedPageBreak/>
              <w:t xml:space="preserve">2019: </w:t>
            </w:r>
            <w:r w:rsidRPr="006F4CCA">
              <w:rPr>
                <w:rFonts w:eastAsiaTheme="minorEastAsia" w:cstheme="minorHAnsi"/>
              </w:rPr>
              <w:t>Information system not in place</w:t>
            </w:r>
          </w:p>
          <w:p w14:paraId="5CFEAB49" w14:textId="77777777" w:rsidR="006F4CCA" w:rsidRPr="006F4CCA" w:rsidRDefault="006F4CCA" w:rsidP="006F4CCA">
            <w:pPr>
              <w:rPr>
                <w:rFonts w:eastAsia="Calibri" w:cstheme="minorHAnsi"/>
              </w:rPr>
            </w:pPr>
            <w:r w:rsidRPr="006F4CCA">
              <w:rPr>
                <w:rFonts w:eastAsia="Calibri" w:cstheme="minorHAnsi"/>
              </w:rPr>
              <w:t xml:space="preserve">2.5.1. System developed, tested, staff trained &amp; put into operation. </w:t>
            </w:r>
          </w:p>
          <w:p w14:paraId="30FDFFB0" w14:textId="77777777" w:rsidR="006F4CCA" w:rsidRPr="006F4CCA" w:rsidRDefault="006F4CCA" w:rsidP="006F4CCA">
            <w:pPr>
              <w:rPr>
                <w:rFonts w:eastAsia="Calibri" w:cstheme="minorHAnsi"/>
              </w:rPr>
            </w:pPr>
            <w:r w:rsidRPr="006F4CCA">
              <w:rPr>
                <w:rFonts w:eastAsia="Calibri" w:cstheme="minorHAnsi"/>
                <w:u w:val="single"/>
              </w:rPr>
              <w:t>Current value</w:t>
            </w:r>
            <w:r w:rsidRPr="006F4CCA">
              <w:rPr>
                <w:rFonts w:eastAsia="Calibri" w:cstheme="minorHAnsi"/>
              </w:rPr>
              <w:t>: 0</w:t>
            </w:r>
          </w:p>
          <w:p w14:paraId="1B46D98F" w14:textId="77777777" w:rsidR="006F4CCA" w:rsidRPr="006F4CCA" w:rsidRDefault="006F4CCA" w:rsidP="006F4CCA">
            <w:pPr>
              <w:rPr>
                <w:rFonts w:eastAsia="Calibri" w:cstheme="minorHAnsi"/>
              </w:rPr>
            </w:pPr>
          </w:p>
          <w:p w14:paraId="0814F588" w14:textId="77777777" w:rsidR="006F4CCA" w:rsidRPr="006F4CCA" w:rsidRDefault="006F4CCA" w:rsidP="006F4CCA">
            <w:pPr>
              <w:rPr>
                <w:rFonts w:eastAsia="Calibri" w:cstheme="minorHAnsi"/>
              </w:rPr>
            </w:pPr>
            <w:r w:rsidRPr="006F4CCA">
              <w:rPr>
                <w:rFonts w:eastAsia="Calibri" w:cstheme="minorHAnsi"/>
              </w:rPr>
              <w:t>2.5.2. Number of institutions connected to the information system</w:t>
            </w:r>
          </w:p>
          <w:p w14:paraId="271C06D3" w14:textId="77777777" w:rsidR="006F4CCA" w:rsidRPr="006F4CCA" w:rsidRDefault="006F4CCA" w:rsidP="006F4CCA">
            <w:pPr>
              <w:rPr>
                <w:rFonts w:eastAsia="Calibri" w:cstheme="minorHAnsi"/>
              </w:rPr>
            </w:pPr>
            <w:r w:rsidRPr="006F4CCA">
              <w:rPr>
                <w:rFonts w:eastAsia="Calibri" w:cstheme="minorHAnsi"/>
                <w:u w:val="single"/>
              </w:rPr>
              <w:t>Current valu</w:t>
            </w:r>
            <w:r w:rsidRPr="006F4CCA">
              <w:rPr>
                <w:rFonts w:eastAsia="Calibri" w:cstheme="minorHAnsi"/>
              </w:rPr>
              <w:t>e: 0</w:t>
            </w:r>
          </w:p>
          <w:p w14:paraId="793E8AC4" w14:textId="77777777" w:rsidR="006F4CCA" w:rsidRPr="006F4CCA" w:rsidRDefault="006F4CCA" w:rsidP="006F4CCA">
            <w:pPr>
              <w:rPr>
                <w:rFonts w:eastAsia="Calibri" w:cstheme="minorHAnsi"/>
              </w:rPr>
            </w:pPr>
          </w:p>
          <w:p w14:paraId="6F5E714B" w14:textId="77777777" w:rsidR="006F4CCA" w:rsidRPr="006F4CCA" w:rsidRDefault="006F4CCA" w:rsidP="006F4CCA">
            <w:pPr>
              <w:rPr>
                <w:rFonts w:eastAsia="Calibri" w:cstheme="minorHAnsi"/>
              </w:rPr>
            </w:pPr>
            <w:r w:rsidRPr="006F4CCA">
              <w:rPr>
                <w:rFonts w:eastAsia="Calibri" w:cstheme="minorHAnsi"/>
              </w:rPr>
              <w:lastRenderedPageBreak/>
              <w:t xml:space="preserve">2.5.3. Number of new entries into the system </w:t>
            </w:r>
          </w:p>
          <w:p w14:paraId="152D4043" w14:textId="77777777" w:rsidR="006F4CCA" w:rsidRPr="006F4CCA" w:rsidRDefault="006F4CCA" w:rsidP="006F4CCA">
            <w:pPr>
              <w:rPr>
                <w:rFonts w:eastAsia="Calibri" w:cstheme="minorHAnsi"/>
              </w:rPr>
            </w:pPr>
            <w:r w:rsidRPr="006F4CCA">
              <w:rPr>
                <w:rFonts w:eastAsia="Calibri" w:cstheme="minorHAnsi"/>
                <w:u w:val="single"/>
              </w:rPr>
              <w:t>Current value</w:t>
            </w:r>
            <w:r w:rsidRPr="006F4CCA">
              <w:rPr>
                <w:rFonts w:eastAsia="Calibri" w:cstheme="minorHAnsi"/>
              </w:rPr>
              <w:t>: 0</w:t>
            </w:r>
          </w:p>
          <w:p w14:paraId="0407011E" w14:textId="77777777" w:rsidR="006F4CCA" w:rsidRPr="006F4CCA" w:rsidRDefault="006F4CCA" w:rsidP="006F4CCA">
            <w:pPr>
              <w:rPr>
                <w:rFonts w:eastAsia="Calibri" w:cstheme="minorHAnsi"/>
              </w:rPr>
            </w:pPr>
          </w:p>
          <w:p w14:paraId="1BC286E9" w14:textId="77777777" w:rsidR="006F4CCA" w:rsidRPr="006F4CCA" w:rsidRDefault="006F4CCA" w:rsidP="006F4CCA">
            <w:pPr>
              <w:rPr>
                <w:rFonts w:eastAsia="Calibri" w:cstheme="minorHAnsi"/>
              </w:rPr>
            </w:pPr>
            <w:r w:rsidRPr="006F4CCA">
              <w:rPr>
                <w:rFonts w:eastAsia="Calibri" w:cstheme="minorHAnsi"/>
              </w:rPr>
              <w:t xml:space="preserve">2.5.4. Number of PWD with personal records in E-Registry </w:t>
            </w:r>
          </w:p>
          <w:p w14:paraId="10BE562A" w14:textId="77777777" w:rsidR="006F4CCA" w:rsidRPr="006F4CCA" w:rsidRDefault="006F4CCA" w:rsidP="006F4CCA">
            <w:pPr>
              <w:rPr>
                <w:rFonts w:eastAsia="Calibri" w:cstheme="minorHAnsi"/>
                <w:u w:val="single"/>
              </w:rPr>
            </w:pPr>
            <w:r w:rsidRPr="006F4CCA">
              <w:rPr>
                <w:rFonts w:eastAsia="Calibri" w:cstheme="minorHAnsi"/>
                <w:u w:val="single"/>
              </w:rPr>
              <w:t>Current value: 0</w:t>
            </w:r>
          </w:p>
          <w:p w14:paraId="70FC419A" w14:textId="77777777" w:rsidR="006F4CCA" w:rsidRPr="006F4CCA" w:rsidRDefault="006F4CCA" w:rsidP="006F4CCA">
            <w:pPr>
              <w:rPr>
                <w:rFonts w:eastAsiaTheme="minorEastAsia" w:cstheme="minorHAnsi"/>
                <w:b/>
              </w:rPr>
            </w:pPr>
          </w:p>
        </w:tc>
        <w:tc>
          <w:tcPr>
            <w:tcW w:w="2430" w:type="dxa"/>
          </w:tcPr>
          <w:p w14:paraId="186DA191" w14:textId="77777777" w:rsidR="006F4CCA" w:rsidRPr="006F4CCA" w:rsidRDefault="006F4CCA" w:rsidP="006F4CCA">
            <w:pPr>
              <w:rPr>
                <w:rFonts w:eastAsiaTheme="minorEastAsia" w:cstheme="minorHAnsi"/>
                <w:b/>
              </w:rPr>
            </w:pPr>
            <w:r w:rsidRPr="006F4CCA">
              <w:rPr>
                <w:rFonts w:eastAsiaTheme="minorEastAsia" w:cstheme="minorHAnsi"/>
                <w:b/>
              </w:rPr>
              <w:lastRenderedPageBreak/>
              <w:t xml:space="preserve">2022: </w:t>
            </w:r>
            <w:r w:rsidRPr="006F4CCA">
              <w:rPr>
                <w:rFonts w:eastAsiaTheme="minorEastAsia" w:cstheme="minorHAnsi"/>
              </w:rPr>
              <w:t>IS in place.</w:t>
            </w:r>
          </w:p>
          <w:p w14:paraId="40DBEB74" w14:textId="77777777" w:rsidR="006F4CCA" w:rsidRPr="006F4CCA" w:rsidRDefault="006F4CCA" w:rsidP="006F4CCA">
            <w:pPr>
              <w:rPr>
                <w:rFonts w:eastAsiaTheme="minorEastAsia" w:cstheme="minorHAnsi"/>
              </w:rPr>
            </w:pPr>
            <w:r w:rsidRPr="006F4CCA">
              <w:rPr>
                <w:rFonts w:eastAsiaTheme="minorEastAsia" w:cstheme="minorHAnsi"/>
              </w:rPr>
              <w:t xml:space="preserve"> 2.5.1. System' Acceptance Test verified. </w:t>
            </w:r>
          </w:p>
          <w:p w14:paraId="4FE48852" w14:textId="77777777" w:rsidR="006F4CCA" w:rsidRPr="006F4CCA" w:rsidRDefault="006F4CCA" w:rsidP="006F4CCA">
            <w:pPr>
              <w:rPr>
                <w:rFonts w:eastAsiaTheme="minorEastAsia" w:cstheme="minorHAnsi"/>
              </w:rPr>
            </w:pPr>
            <w:r w:rsidRPr="006F4CCA">
              <w:rPr>
                <w:rFonts w:eastAsiaTheme="minorEastAsia" w:cstheme="minorHAnsi"/>
              </w:rPr>
              <w:t xml:space="preserve">2.5.2. Interoperability established with four IS of other institutions </w:t>
            </w:r>
          </w:p>
          <w:p w14:paraId="0D4EA110" w14:textId="77777777" w:rsidR="006F4CCA" w:rsidRPr="006F4CCA" w:rsidRDefault="006F4CCA" w:rsidP="006F4CCA">
            <w:pPr>
              <w:rPr>
                <w:rFonts w:eastAsiaTheme="minorEastAsia" w:cstheme="minorHAnsi"/>
              </w:rPr>
            </w:pPr>
            <w:r w:rsidRPr="006F4CCA">
              <w:rPr>
                <w:rFonts w:eastAsiaTheme="minorEastAsia" w:cstheme="minorHAnsi"/>
              </w:rPr>
              <w:t xml:space="preserve">2.5.3. On average 200 cases processed monthly in the initial 3 months through the Information System </w:t>
            </w:r>
          </w:p>
          <w:p w14:paraId="1C858C2D" w14:textId="77777777" w:rsidR="006F4CCA" w:rsidRPr="006F4CCA" w:rsidRDefault="006F4CCA" w:rsidP="006F4CCA">
            <w:pPr>
              <w:rPr>
                <w:rFonts w:eastAsiaTheme="minorEastAsia" w:cstheme="minorHAnsi"/>
              </w:rPr>
            </w:pPr>
            <w:r w:rsidRPr="006F4CCA">
              <w:rPr>
                <w:rFonts w:eastAsiaTheme="minorEastAsia" w:cstheme="minorHAnsi"/>
              </w:rPr>
              <w:t xml:space="preserve">2.5.4.  All new Commission staff </w:t>
            </w:r>
            <w:r w:rsidRPr="006F4CCA">
              <w:rPr>
                <w:rFonts w:eastAsiaTheme="minorEastAsia" w:cstheme="minorHAnsi"/>
              </w:rPr>
              <w:lastRenderedPageBreak/>
              <w:t>trained to operate in new IS.</w:t>
            </w:r>
          </w:p>
          <w:p w14:paraId="4A5F5803" w14:textId="77777777" w:rsidR="006F4CCA" w:rsidRPr="006F4CCA" w:rsidRDefault="006F4CCA" w:rsidP="006F4CCA">
            <w:pPr>
              <w:rPr>
                <w:rFonts w:eastAsiaTheme="minorEastAsia" w:cstheme="minorHAnsi"/>
                <w:b/>
              </w:rPr>
            </w:pPr>
            <w:r w:rsidRPr="006F4CCA">
              <w:rPr>
                <w:rFonts w:eastAsiaTheme="minorEastAsia" w:cstheme="minorHAnsi"/>
              </w:rPr>
              <w:t>Social welfare staff trained to operate by new procedure in Social Card – ISWS.</w:t>
            </w:r>
          </w:p>
        </w:tc>
        <w:tc>
          <w:tcPr>
            <w:tcW w:w="2070" w:type="dxa"/>
          </w:tcPr>
          <w:p w14:paraId="46C057BC" w14:textId="77777777" w:rsidR="006F4CCA" w:rsidRPr="006F4CCA" w:rsidRDefault="006F4CCA" w:rsidP="006F4CCA">
            <w:pPr>
              <w:rPr>
                <w:rFonts w:eastAsiaTheme="minorEastAsia" w:cstheme="minorHAnsi"/>
              </w:rPr>
            </w:pPr>
            <w:r w:rsidRPr="006F4CCA">
              <w:rPr>
                <w:rFonts w:eastAsiaTheme="minorEastAsia" w:cstheme="minorHAnsi"/>
              </w:rPr>
              <w:lastRenderedPageBreak/>
              <w:t xml:space="preserve">Information System with E-Registry of PWD developed and put into operation </w:t>
            </w:r>
          </w:p>
        </w:tc>
        <w:tc>
          <w:tcPr>
            <w:tcW w:w="3083" w:type="dxa"/>
          </w:tcPr>
          <w:p w14:paraId="5BF2AFAC" w14:textId="77777777" w:rsidR="006F4CCA" w:rsidRPr="006F4CCA" w:rsidRDefault="006F4CCA" w:rsidP="006F4CCA">
            <w:pPr>
              <w:rPr>
                <w:rFonts w:eastAsiaTheme="minorEastAsia" w:cstheme="minorHAnsi"/>
                <w:highlight w:val="yellow"/>
              </w:rPr>
            </w:pPr>
          </w:p>
        </w:tc>
      </w:tr>
      <w:tr w:rsidR="006F4CCA" w:rsidRPr="006F4CCA" w14:paraId="332593B5" w14:textId="77777777" w:rsidTr="00BD2E47">
        <w:trPr>
          <w:trHeight w:val="890"/>
          <w:jc w:val="center"/>
        </w:trPr>
        <w:tc>
          <w:tcPr>
            <w:tcW w:w="450" w:type="dxa"/>
            <w:vMerge/>
            <w:shd w:val="clear" w:color="auto" w:fill="FFD966" w:themeFill="accent4" w:themeFillTint="99"/>
          </w:tcPr>
          <w:p w14:paraId="21C52725" w14:textId="77777777" w:rsidR="006F4CCA" w:rsidRPr="006F4CCA" w:rsidRDefault="006F4CCA" w:rsidP="006F4CCA">
            <w:pPr>
              <w:rPr>
                <w:rFonts w:eastAsiaTheme="minorEastAsia" w:cstheme="minorHAnsi"/>
              </w:rPr>
            </w:pPr>
          </w:p>
        </w:tc>
        <w:tc>
          <w:tcPr>
            <w:tcW w:w="1885" w:type="dxa"/>
          </w:tcPr>
          <w:p w14:paraId="237B809F" w14:textId="77777777" w:rsidR="006F4CCA" w:rsidRPr="006F4CCA" w:rsidRDefault="006F4CCA" w:rsidP="006F4CCA">
            <w:pPr>
              <w:rPr>
                <w:rFonts w:eastAsiaTheme="minorEastAsia" w:cstheme="minorHAnsi"/>
              </w:rPr>
            </w:pPr>
            <w:r w:rsidRPr="006F4CCA">
              <w:rPr>
                <w:rFonts w:eastAsiaTheme="minorEastAsia" w:cstheme="minorHAnsi"/>
              </w:rPr>
              <w:t xml:space="preserve">2.6. Piloting of the new assessment and determination system performed </w:t>
            </w:r>
          </w:p>
        </w:tc>
        <w:tc>
          <w:tcPr>
            <w:tcW w:w="1530" w:type="dxa"/>
          </w:tcPr>
          <w:p w14:paraId="540226DB" w14:textId="77777777" w:rsidR="006F4CCA" w:rsidRPr="006F4CCA" w:rsidRDefault="006F4CCA" w:rsidP="006F4CCA">
            <w:pPr>
              <w:rPr>
                <w:rFonts w:eastAsiaTheme="minorEastAsia" w:cstheme="minorHAnsi"/>
              </w:rPr>
            </w:pPr>
            <w:r w:rsidRPr="006F4CCA">
              <w:rPr>
                <w:rFonts w:eastAsiaTheme="minorEastAsia" w:cstheme="minorHAnsi"/>
              </w:rPr>
              <w:t>2.6.1. Number of individual cases determined</w:t>
            </w:r>
          </w:p>
          <w:p w14:paraId="71998A41" w14:textId="77777777" w:rsidR="006F4CCA" w:rsidRPr="006F4CCA" w:rsidRDefault="006F4CCA" w:rsidP="006F4CCA">
            <w:pPr>
              <w:rPr>
                <w:rFonts w:eastAsiaTheme="minorEastAsia" w:cstheme="minorHAnsi"/>
              </w:rPr>
            </w:pPr>
            <w:r w:rsidRPr="006F4CCA">
              <w:rPr>
                <w:rFonts w:eastAsiaTheme="minorEastAsia" w:cstheme="minorHAnsi"/>
              </w:rPr>
              <w:t xml:space="preserve">2.6.2. Number of procedures analyzed </w:t>
            </w:r>
          </w:p>
          <w:p w14:paraId="2A59D2A1" w14:textId="77777777" w:rsidR="006F4CCA" w:rsidRPr="006F4CCA" w:rsidRDefault="006F4CCA" w:rsidP="006F4CCA">
            <w:pPr>
              <w:rPr>
                <w:rFonts w:eastAsiaTheme="minorEastAsia" w:cstheme="minorHAnsi"/>
              </w:rPr>
            </w:pPr>
            <w:r w:rsidRPr="006F4CCA">
              <w:rPr>
                <w:rFonts w:eastAsiaTheme="minorEastAsia" w:cstheme="minorHAnsi"/>
              </w:rPr>
              <w:t xml:space="preserve">2.6.3. Analytical report with recommendations available </w:t>
            </w:r>
          </w:p>
          <w:p w14:paraId="52F23D6F" w14:textId="77777777" w:rsidR="006F4CCA" w:rsidRPr="006F4CCA" w:rsidRDefault="006F4CCA" w:rsidP="006F4CCA">
            <w:pPr>
              <w:rPr>
                <w:rFonts w:eastAsiaTheme="minorEastAsia" w:cstheme="minorHAnsi"/>
              </w:rPr>
            </w:pPr>
            <w:r w:rsidRPr="006F4CCA">
              <w:rPr>
                <w:rFonts w:eastAsiaTheme="minorEastAsia" w:cstheme="minorHAnsi"/>
              </w:rPr>
              <w:t xml:space="preserve">2.5.4. New system Impact assessment </w:t>
            </w:r>
          </w:p>
        </w:tc>
        <w:tc>
          <w:tcPr>
            <w:tcW w:w="2070" w:type="dxa"/>
          </w:tcPr>
          <w:p w14:paraId="322BA816" w14:textId="77777777" w:rsidR="006F4CCA" w:rsidRPr="006F4CCA" w:rsidRDefault="006F4CCA" w:rsidP="006F4CCA">
            <w:pPr>
              <w:rPr>
                <w:rFonts w:eastAsia="Calibri" w:cstheme="minorHAnsi"/>
              </w:rPr>
            </w:pPr>
            <w:r w:rsidRPr="006F4CCA">
              <w:rPr>
                <w:rFonts w:eastAsia="Calibri" w:cstheme="minorHAnsi"/>
                <w:b/>
              </w:rPr>
              <w:t xml:space="preserve">2017: </w:t>
            </w:r>
            <w:r w:rsidRPr="006F4CCA">
              <w:rPr>
                <w:rFonts w:eastAsia="Calibri" w:cstheme="minorHAnsi"/>
              </w:rPr>
              <w:t xml:space="preserve">New system not in place  </w:t>
            </w:r>
          </w:p>
          <w:p w14:paraId="4FDC28E3" w14:textId="77777777" w:rsidR="006F4CCA" w:rsidRPr="006F4CCA" w:rsidRDefault="006F4CCA" w:rsidP="006F4CCA">
            <w:pPr>
              <w:rPr>
                <w:rFonts w:eastAsia="Calibri" w:cstheme="minorHAnsi"/>
              </w:rPr>
            </w:pPr>
          </w:p>
          <w:p w14:paraId="4C195E96" w14:textId="77777777" w:rsidR="006F4CCA" w:rsidRPr="006F4CCA" w:rsidRDefault="006F4CCA" w:rsidP="006F4CCA">
            <w:pPr>
              <w:rPr>
                <w:rFonts w:eastAsia="Calibri" w:cstheme="minorHAnsi"/>
              </w:rPr>
            </w:pPr>
            <w:r w:rsidRPr="006F4CCA">
              <w:rPr>
                <w:rFonts w:eastAsia="Calibri" w:cstheme="minorHAnsi"/>
              </w:rPr>
              <w:t xml:space="preserve">2.6.1. Number of individual cases determined. </w:t>
            </w:r>
          </w:p>
          <w:p w14:paraId="044E7D55" w14:textId="77777777" w:rsidR="006F4CCA" w:rsidRPr="006F4CCA" w:rsidRDefault="006F4CCA" w:rsidP="006F4CCA">
            <w:pPr>
              <w:rPr>
                <w:rFonts w:eastAsia="Calibri" w:cstheme="minorHAnsi"/>
                <w:u w:val="single"/>
              </w:rPr>
            </w:pPr>
            <w:r w:rsidRPr="006F4CCA">
              <w:rPr>
                <w:rFonts w:eastAsia="Calibri" w:cstheme="minorHAnsi"/>
                <w:u w:val="single"/>
              </w:rPr>
              <w:t>Baseline: 0</w:t>
            </w:r>
          </w:p>
          <w:p w14:paraId="522ADB60" w14:textId="77777777" w:rsidR="006F4CCA" w:rsidRPr="006F4CCA" w:rsidRDefault="006F4CCA" w:rsidP="006F4CCA">
            <w:pPr>
              <w:rPr>
                <w:rFonts w:eastAsia="Calibri" w:cstheme="minorHAnsi"/>
              </w:rPr>
            </w:pPr>
            <w:r w:rsidRPr="006F4CCA">
              <w:rPr>
                <w:rFonts w:eastAsia="Calibri" w:cstheme="minorHAnsi"/>
              </w:rPr>
              <w:t xml:space="preserve">2.6.2. Number of procedures analyzed </w:t>
            </w:r>
          </w:p>
          <w:p w14:paraId="512EE63D" w14:textId="77777777" w:rsidR="006F4CCA" w:rsidRPr="006F4CCA" w:rsidRDefault="006F4CCA" w:rsidP="006F4CCA">
            <w:pPr>
              <w:rPr>
                <w:rFonts w:eastAsia="Calibri" w:cstheme="minorHAnsi"/>
                <w:u w:val="single"/>
              </w:rPr>
            </w:pPr>
            <w:r w:rsidRPr="006F4CCA">
              <w:rPr>
                <w:rFonts w:eastAsia="Calibri" w:cstheme="minorHAnsi"/>
                <w:u w:val="single"/>
              </w:rPr>
              <w:t>Baseline: 0</w:t>
            </w:r>
          </w:p>
          <w:p w14:paraId="0F438F60" w14:textId="77777777" w:rsidR="006F4CCA" w:rsidRPr="006F4CCA" w:rsidRDefault="006F4CCA" w:rsidP="006F4CCA">
            <w:pPr>
              <w:rPr>
                <w:rFonts w:eastAsia="Calibri" w:cstheme="minorHAnsi"/>
              </w:rPr>
            </w:pPr>
            <w:r w:rsidRPr="006F4CCA">
              <w:rPr>
                <w:rFonts w:eastAsia="Calibri" w:cstheme="minorHAnsi"/>
              </w:rPr>
              <w:t xml:space="preserve">2.6.3. Analytical report with recommendations available </w:t>
            </w:r>
          </w:p>
          <w:p w14:paraId="2DE007DB" w14:textId="77777777" w:rsidR="006F4CCA" w:rsidRPr="006F4CCA" w:rsidRDefault="006F4CCA" w:rsidP="006F4CCA">
            <w:pPr>
              <w:rPr>
                <w:rFonts w:eastAsia="Calibri" w:cstheme="minorHAnsi"/>
                <w:u w:val="single"/>
              </w:rPr>
            </w:pPr>
            <w:r w:rsidRPr="006F4CCA">
              <w:rPr>
                <w:rFonts w:eastAsia="Calibri" w:cstheme="minorHAnsi"/>
                <w:u w:val="single"/>
              </w:rPr>
              <w:t>Baseline: 0</w:t>
            </w:r>
          </w:p>
          <w:p w14:paraId="069A15F5" w14:textId="77777777" w:rsidR="006F4CCA" w:rsidRPr="006F4CCA" w:rsidRDefault="006F4CCA" w:rsidP="006F4CCA">
            <w:pPr>
              <w:rPr>
                <w:rFonts w:eastAsia="Calibri" w:cstheme="minorHAnsi"/>
              </w:rPr>
            </w:pPr>
            <w:r w:rsidRPr="006F4CCA">
              <w:rPr>
                <w:rFonts w:eastAsia="Calibri" w:cstheme="minorHAnsi"/>
              </w:rPr>
              <w:t>2.5.4. New system Impact assessment</w:t>
            </w:r>
          </w:p>
          <w:p w14:paraId="604910B9" w14:textId="77777777" w:rsidR="006F4CCA" w:rsidRPr="006F4CCA" w:rsidRDefault="006F4CCA" w:rsidP="006F4CCA">
            <w:pPr>
              <w:rPr>
                <w:rFonts w:eastAsia="Calibri" w:cstheme="minorHAnsi"/>
                <w:u w:val="single"/>
              </w:rPr>
            </w:pPr>
            <w:r w:rsidRPr="006F4CCA">
              <w:rPr>
                <w:rFonts w:eastAsia="Calibri" w:cstheme="minorHAnsi"/>
                <w:u w:val="single"/>
              </w:rPr>
              <w:t>Baseline: 0</w:t>
            </w:r>
          </w:p>
        </w:tc>
        <w:tc>
          <w:tcPr>
            <w:tcW w:w="2070" w:type="dxa"/>
          </w:tcPr>
          <w:p w14:paraId="6E13764D" w14:textId="77777777" w:rsidR="006F4CCA" w:rsidRPr="006F4CCA" w:rsidRDefault="006F4CCA" w:rsidP="006F4CCA">
            <w:pPr>
              <w:rPr>
                <w:rFonts w:eastAsiaTheme="minorEastAsia" w:cstheme="minorHAnsi"/>
              </w:rPr>
            </w:pPr>
            <w:r w:rsidRPr="006F4CCA">
              <w:rPr>
                <w:rFonts w:eastAsiaTheme="minorEastAsia" w:cstheme="minorHAnsi"/>
                <w:b/>
              </w:rPr>
              <w:t>2019:</w:t>
            </w:r>
            <w:r w:rsidRPr="006F4CCA">
              <w:rPr>
                <w:rFonts w:eastAsiaTheme="minorEastAsia" w:cstheme="minorHAnsi"/>
              </w:rPr>
              <w:t xml:space="preserve"> New system not in place nor the Information system</w:t>
            </w:r>
          </w:p>
          <w:p w14:paraId="7BAE53CB" w14:textId="77777777" w:rsidR="006F4CCA" w:rsidRPr="006F4CCA" w:rsidRDefault="006F4CCA" w:rsidP="006F4CCA">
            <w:pPr>
              <w:rPr>
                <w:rFonts w:eastAsia="Calibri" w:cstheme="minorHAnsi"/>
              </w:rPr>
            </w:pPr>
            <w:r w:rsidRPr="006F4CCA">
              <w:rPr>
                <w:rFonts w:eastAsia="Calibri" w:cstheme="minorHAnsi"/>
              </w:rPr>
              <w:t xml:space="preserve">2.6.1. Number of individual cases determined. </w:t>
            </w:r>
          </w:p>
          <w:p w14:paraId="69D17B45" w14:textId="77777777" w:rsidR="006F4CCA" w:rsidRPr="006F4CCA" w:rsidRDefault="006F4CCA" w:rsidP="006F4CCA">
            <w:pPr>
              <w:rPr>
                <w:rFonts w:eastAsia="Calibri" w:cstheme="minorHAnsi"/>
                <w:u w:val="single"/>
              </w:rPr>
            </w:pPr>
            <w:r w:rsidRPr="006F4CCA">
              <w:rPr>
                <w:rFonts w:eastAsia="Calibri" w:cstheme="minorHAnsi"/>
                <w:u w:val="single"/>
              </w:rPr>
              <w:t>Current value: 0</w:t>
            </w:r>
          </w:p>
          <w:p w14:paraId="2472EEE5" w14:textId="77777777" w:rsidR="006F4CCA" w:rsidRPr="006F4CCA" w:rsidRDefault="006F4CCA" w:rsidP="006F4CCA">
            <w:pPr>
              <w:rPr>
                <w:rFonts w:eastAsia="Calibri" w:cstheme="minorHAnsi"/>
              </w:rPr>
            </w:pPr>
            <w:r w:rsidRPr="006F4CCA">
              <w:rPr>
                <w:rFonts w:eastAsia="Calibri" w:cstheme="minorHAnsi"/>
              </w:rPr>
              <w:t xml:space="preserve">2.6.2. Number of procedures analyzed </w:t>
            </w:r>
          </w:p>
          <w:p w14:paraId="68437F16" w14:textId="77777777" w:rsidR="006F4CCA" w:rsidRPr="006F4CCA" w:rsidRDefault="006F4CCA" w:rsidP="006F4CCA">
            <w:pPr>
              <w:rPr>
                <w:rFonts w:eastAsia="Calibri" w:cstheme="minorHAnsi"/>
                <w:u w:val="single"/>
              </w:rPr>
            </w:pPr>
            <w:r w:rsidRPr="006F4CCA">
              <w:rPr>
                <w:rFonts w:eastAsia="Calibri" w:cstheme="minorHAnsi"/>
                <w:u w:val="single"/>
              </w:rPr>
              <w:t>Current value: 0</w:t>
            </w:r>
          </w:p>
          <w:p w14:paraId="006F5C2B" w14:textId="77777777" w:rsidR="006F4CCA" w:rsidRPr="006F4CCA" w:rsidRDefault="006F4CCA" w:rsidP="006F4CCA">
            <w:pPr>
              <w:rPr>
                <w:rFonts w:eastAsia="Calibri" w:cstheme="minorHAnsi"/>
              </w:rPr>
            </w:pPr>
            <w:r w:rsidRPr="006F4CCA">
              <w:rPr>
                <w:rFonts w:eastAsia="Calibri" w:cstheme="minorHAnsi"/>
              </w:rPr>
              <w:t xml:space="preserve">2.6.3. Analytical report with recommendations available </w:t>
            </w:r>
          </w:p>
          <w:p w14:paraId="4B2F83AF" w14:textId="77777777" w:rsidR="006F4CCA" w:rsidRPr="006F4CCA" w:rsidRDefault="006F4CCA" w:rsidP="006F4CCA">
            <w:pPr>
              <w:rPr>
                <w:rFonts w:eastAsia="Calibri" w:cstheme="minorHAnsi"/>
                <w:u w:val="single"/>
              </w:rPr>
            </w:pPr>
            <w:r w:rsidRPr="006F4CCA">
              <w:rPr>
                <w:rFonts w:eastAsia="Calibri" w:cstheme="minorHAnsi"/>
                <w:u w:val="single"/>
              </w:rPr>
              <w:t>Current value: 0</w:t>
            </w:r>
          </w:p>
          <w:p w14:paraId="78DBB4E7" w14:textId="77777777" w:rsidR="006F4CCA" w:rsidRPr="006F4CCA" w:rsidRDefault="006F4CCA" w:rsidP="006F4CCA">
            <w:pPr>
              <w:rPr>
                <w:rFonts w:eastAsia="Calibri" w:cstheme="minorHAnsi"/>
              </w:rPr>
            </w:pPr>
            <w:r w:rsidRPr="006F4CCA">
              <w:rPr>
                <w:rFonts w:eastAsia="Calibri" w:cstheme="minorHAnsi"/>
              </w:rPr>
              <w:t>2.5.4. New system Impact assessment</w:t>
            </w:r>
          </w:p>
          <w:p w14:paraId="1FB7EF8A" w14:textId="77777777" w:rsidR="006F4CCA" w:rsidRPr="006F4CCA" w:rsidRDefault="006F4CCA" w:rsidP="006F4CCA">
            <w:pPr>
              <w:rPr>
                <w:rFonts w:eastAsiaTheme="minorEastAsia" w:cstheme="minorHAnsi"/>
                <w:u w:val="single"/>
              </w:rPr>
            </w:pPr>
            <w:r w:rsidRPr="006F4CCA">
              <w:rPr>
                <w:rFonts w:eastAsiaTheme="minorEastAsia" w:cstheme="minorHAnsi"/>
                <w:u w:val="single"/>
              </w:rPr>
              <w:t>Current value: 0</w:t>
            </w:r>
          </w:p>
        </w:tc>
        <w:tc>
          <w:tcPr>
            <w:tcW w:w="2430" w:type="dxa"/>
          </w:tcPr>
          <w:p w14:paraId="6E6D5114" w14:textId="77777777" w:rsidR="006F4CCA" w:rsidRPr="006F4CCA" w:rsidRDefault="006F4CCA" w:rsidP="006F4CCA">
            <w:pPr>
              <w:rPr>
                <w:rFonts w:eastAsiaTheme="minorEastAsia" w:cstheme="minorHAnsi"/>
              </w:rPr>
            </w:pPr>
            <w:r w:rsidRPr="006F4CCA">
              <w:rPr>
                <w:rFonts w:eastAsiaTheme="minorEastAsia" w:cstheme="minorHAnsi"/>
                <w:b/>
              </w:rPr>
              <w:t>2022:</w:t>
            </w:r>
            <w:r w:rsidRPr="006F4CCA">
              <w:rPr>
                <w:rFonts w:eastAsiaTheme="minorEastAsia" w:cstheme="minorHAnsi"/>
              </w:rPr>
              <w:t xml:space="preserve"> </w:t>
            </w:r>
          </w:p>
          <w:p w14:paraId="72CC6532" w14:textId="77777777" w:rsidR="006F4CCA" w:rsidRPr="006F4CCA" w:rsidRDefault="006F4CCA" w:rsidP="006F4CCA">
            <w:pPr>
              <w:rPr>
                <w:rFonts w:eastAsiaTheme="minorEastAsia" w:cstheme="minorHAnsi"/>
              </w:rPr>
            </w:pPr>
            <w:r w:rsidRPr="006F4CCA">
              <w:rPr>
                <w:rFonts w:eastAsiaTheme="minorEastAsia" w:cstheme="minorHAnsi"/>
              </w:rPr>
              <w:t>2.6.1.  All the work-procedures analyzed (application, processing, individual decisions issuance &amp; referrals) to all six sectors – 40 cases.</w:t>
            </w:r>
          </w:p>
          <w:p w14:paraId="265335F6" w14:textId="77777777" w:rsidR="006F4CCA" w:rsidRPr="006F4CCA" w:rsidRDefault="006F4CCA" w:rsidP="006F4CCA">
            <w:pPr>
              <w:rPr>
                <w:rFonts w:eastAsiaTheme="minorEastAsia" w:cstheme="minorHAnsi"/>
              </w:rPr>
            </w:pPr>
            <w:r w:rsidRPr="006F4CCA">
              <w:rPr>
                <w:rFonts w:eastAsiaTheme="minorEastAsia" w:cstheme="minorHAnsi"/>
              </w:rPr>
              <w:t xml:space="preserve">2.6.2. One analytical report with recommendations produced </w:t>
            </w:r>
          </w:p>
          <w:p w14:paraId="6149EF83" w14:textId="77777777" w:rsidR="006F4CCA" w:rsidRPr="006F4CCA" w:rsidRDefault="006F4CCA" w:rsidP="006F4CCA">
            <w:pPr>
              <w:rPr>
                <w:rFonts w:eastAsiaTheme="minorEastAsia" w:cstheme="minorHAnsi"/>
              </w:rPr>
            </w:pPr>
            <w:r w:rsidRPr="006F4CCA">
              <w:rPr>
                <w:rFonts w:eastAsiaTheme="minorEastAsia" w:cstheme="minorHAnsi"/>
              </w:rPr>
              <w:t xml:space="preserve">2.6.3. One impact assessment report produced </w:t>
            </w:r>
          </w:p>
        </w:tc>
        <w:tc>
          <w:tcPr>
            <w:tcW w:w="2070" w:type="dxa"/>
          </w:tcPr>
          <w:p w14:paraId="6C7669ED" w14:textId="77777777" w:rsidR="006F4CCA" w:rsidRPr="006F4CCA" w:rsidRDefault="006F4CCA" w:rsidP="006F4CCA">
            <w:pPr>
              <w:rPr>
                <w:rFonts w:eastAsiaTheme="minorEastAsia" w:cstheme="minorHAnsi"/>
              </w:rPr>
            </w:pPr>
          </w:p>
          <w:p w14:paraId="15CA942C" w14:textId="77777777" w:rsidR="006F4CCA" w:rsidRPr="006F4CCA" w:rsidRDefault="006F4CCA" w:rsidP="006F4CCA">
            <w:pPr>
              <w:rPr>
                <w:rFonts w:eastAsiaTheme="minorEastAsia" w:cstheme="minorHAnsi"/>
              </w:rPr>
            </w:pPr>
            <w:r w:rsidRPr="006F4CCA">
              <w:rPr>
                <w:rFonts w:eastAsiaTheme="minorEastAsia" w:cstheme="minorHAnsi"/>
              </w:rPr>
              <w:t xml:space="preserve">Pilot Phase Analytical report with adjustments recommendations </w:t>
            </w:r>
          </w:p>
          <w:p w14:paraId="17A32531" w14:textId="77777777" w:rsidR="006F4CCA" w:rsidRPr="006F4CCA" w:rsidRDefault="006F4CCA" w:rsidP="006F4CCA">
            <w:pPr>
              <w:rPr>
                <w:rFonts w:eastAsiaTheme="minorEastAsia" w:cstheme="minorHAnsi"/>
              </w:rPr>
            </w:pPr>
          </w:p>
          <w:p w14:paraId="68D68E08" w14:textId="77777777" w:rsidR="006F4CCA" w:rsidRPr="006F4CCA" w:rsidRDefault="006F4CCA" w:rsidP="006F4CCA">
            <w:pPr>
              <w:rPr>
                <w:rFonts w:eastAsiaTheme="minorEastAsia" w:cstheme="minorHAnsi"/>
              </w:rPr>
            </w:pPr>
            <w:r w:rsidRPr="006F4CCA">
              <w:rPr>
                <w:rFonts w:eastAsiaTheme="minorEastAsia" w:cstheme="minorHAnsi"/>
              </w:rPr>
              <w:t xml:space="preserve">Impact assessment report </w:t>
            </w:r>
          </w:p>
        </w:tc>
        <w:tc>
          <w:tcPr>
            <w:tcW w:w="3083" w:type="dxa"/>
          </w:tcPr>
          <w:p w14:paraId="0A13C2D1" w14:textId="77777777" w:rsidR="006F4CCA" w:rsidRPr="006F4CCA" w:rsidRDefault="006F4CCA" w:rsidP="006F4CCA">
            <w:pPr>
              <w:rPr>
                <w:rFonts w:eastAsiaTheme="minorEastAsia" w:cstheme="minorHAnsi"/>
                <w:highlight w:val="yellow"/>
              </w:rPr>
            </w:pPr>
          </w:p>
        </w:tc>
      </w:tr>
    </w:tbl>
    <w:p w14:paraId="55B0FAE6" w14:textId="01962366" w:rsidR="003546FC" w:rsidRDefault="003546FC" w:rsidP="00AC529A"/>
    <w:p w14:paraId="1201E031" w14:textId="6D02631B" w:rsidR="003546FC" w:rsidRDefault="003546FC" w:rsidP="00AC529A"/>
    <w:p w14:paraId="184ABBAE" w14:textId="77777777" w:rsidR="000B0970" w:rsidRPr="00372905" w:rsidRDefault="000B0970" w:rsidP="00AC529A"/>
    <w:p w14:paraId="7843BC3E" w14:textId="77777777" w:rsidR="00B43BCD" w:rsidRPr="00372905" w:rsidRDefault="00B43BCD" w:rsidP="00AC529A">
      <w:pPr>
        <w:sectPr w:rsidR="00B43BCD" w:rsidRPr="00372905" w:rsidSect="008A52B0">
          <w:pgSz w:w="16838" w:h="11906" w:orient="landscape"/>
          <w:pgMar w:top="1440" w:right="1440" w:bottom="1440" w:left="1440" w:header="708" w:footer="708" w:gutter="0"/>
          <w:cols w:space="708"/>
          <w:docGrid w:linePitch="360"/>
        </w:sectPr>
      </w:pPr>
    </w:p>
    <w:p w14:paraId="049A049A" w14:textId="1CE0B12F" w:rsidR="00AC529A" w:rsidRPr="00372905" w:rsidRDefault="00AC529A" w:rsidP="00AC529A">
      <w:pPr>
        <w:pStyle w:val="Heading1"/>
      </w:pPr>
      <w:bookmarkStart w:id="15" w:name="_Toc87275896"/>
      <w:r w:rsidRPr="00372905">
        <w:lastRenderedPageBreak/>
        <w:t>Activities carried out during reporting period</w:t>
      </w:r>
      <w:bookmarkEnd w:id="15"/>
    </w:p>
    <w:p w14:paraId="6F59407A" w14:textId="77777777" w:rsidR="00264A5A" w:rsidRDefault="00264A5A" w:rsidP="00AC529A">
      <w:pPr>
        <w:rPr>
          <w:i/>
          <w:color w:val="2F5496" w:themeColor="accent1" w:themeShade="BF"/>
          <w:highlight w:val="yellow"/>
        </w:rPr>
      </w:pPr>
    </w:p>
    <w:p w14:paraId="0A4DF706" w14:textId="1107D411" w:rsidR="00B43BCD" w:rsidRPr="00372905" w:rsidRDefault="00B43BCD" w:rsidP="00AC529A">
      <w:pPr>
        <w:rPr>
          <w:i/>
          <w:color w:val="2F5496" w:themeColor="accent1" w:themeShade="BF"/>
        </w:rPr>
      </w:pPr>
      <w:r w:rsidRPr="00372905">
        <w:rPr>
          <w:i/>
          <w:color w:val="2F5496" w:themeColor="accent1" w:themeShade="BF"/>
        </w:rPr>
        <w:t xml:space="preserve">Project team was established </w:t>
      </w:r>
    </w:p>
    <w:p w14:paraId="65E59EF4" w14:textId="77777777" w:rsidR="003602A6" w:rsidRDefault="003602A6" w:rsidP="003602A6">
      <w:pPr>
        <w:jc w:val="both"/>
      </w:pPr>
      <w:r w:rsidRPr="003602A6">
        <w:t>Ms. Aleksandra Višnjić as a Programme Manager and Ms. Dušanka Milaković as the Project Finance and Administration Officer were appointed by United Nations Development Programme (hereinafter: UNDP). Ms. Sanja Zindović was recruited as a Project Coordinator through competitive UNDP recruitment procedures. This recruitment process lasted longer than was expected as the position was readvertised due to the lack of quality applications. Ms. Zindovic joined the Project Team on March 1, 2021.</w:t>
      </w:r>
    </w:p>
    <w:p w14:paraId="74748C9B" w14:textId="5ECC7D09" w:rsidR="00AC529A" w:rsidRPr="00372905" w:rsidRDefault="0003466B" w:rsidP="00AC529A">
      <w:pPr>
        <w:rPr>
          <w:i/>
          <w:color w:val="2F5496" w:themeColor="accent1" w:themeShade="BF"/>
        </w:rPr>
      </w:pPr>
      <w:r>
        <w:rPr>
          <w:i/>
          <w:color w:val="2F5496" w:themeColor="accent1" w:themeShade="BF"/>
        </w:rPr>
        <w:t>Four consultants</w:t>
      </w:r>
      <w:r w:rsidR="006973FE">
        <w:rPr>
          <w:i/>
          <w:color w:val="2F5496" w:themeColor="accent1" w:themeShade="BF"/>
        </w:rPr>
        <w:t xml:space="preserve"> </w:t>
      </w:r>
      <w:r w:rsidR="000E2C0D" w:rsidRPr="00372905">
        <w:rPr>
          <w:i/>
          <w:color w:val="2F5496" w:themeColor="accent1" w:themeShade="BF"/>
        </w:rPr>
        <w:t>were recruited</w:t>
      </w:r>
    </w:p>
    <w:p w14:paraId="0462D240" w14:textId="4A83334D" w:rsidR="006315FC" w:rsidRDefault="00041F16" w:rsidP="00F27695">
      <w:pPr>
        <w:jc w:val="both"/>
      </w:pPr>
      <w:r>
        <w:t>F</w:t>
      </w:r>
      <w:r w:rsidR="00DF37A6">
        <w:t>ive</w:t>
      </w:r>
      <w:r>
        <w:t xml:space="preserve"> consultants</w:t>
      </w:r>
      <w:r w:rsidR="00953EA5">
        <w:t xml:space="preserve"> (</w:t>
      </w:r>
      <w:r w:rsidR="00C31196">
        <w:t xml:space="preserve">two local and </w:t>
      </w:r>
      <w:r w:rsidR="00940E5B">
        <w:t>three</w:t>
      </w:r>
      <w:r w:rsidR="00C31196">
        <w:t xml:space="preserve"> international</w:t>
      </w:r>
      <w:r w:rsidR="00953EA5">
        <w:t>)</w:t>
      </w:r>
      <w:r>
        <w:t xml:space="preserve"> were recruited during the </w:t>
      </w:r>
      <w:r w:rsidR="00563A69">
        <w:t xml:space="preserve">reporting period. </w:t>
      </w:r>
      <w:r w:rsidR="00A75A04">
        <w:t xml:space="preserve">All positions were </w:t>
      </w:r>
      <w:r w:rsidR="00A75A04" w:rsidRPr="00A75A04">
        <w:t xml:space="preserve">advertised on UNDP </w:t>
      </w:r>
      <w:r w:rsidR="00C31196" w:rsidRPr="00A75A04">
        <w:t>website</w:t>
      </w:r>
      <w:r w:rsidR="00C31196">
        <w:t xml:space="preserve"> and</w:t>
      </w:r>
      <w:r w:rsidR="006B45F8">
        <w:t xml:space="preserve"> </w:t>
      </w:r>
      <w:r w:rsidR="000E2C0D" w:rsidRPr="00372905">
        <w:t xml:space="preserve">recruited through UNDP recruitment procedures. </w:t>
      </w:r>
    </w:p>
    <w:p w14:paraId="66B47862" w14:textId="51D877AE" w:rsidR="006B45F8" w:rsidRDefault="004C4A31" w:rsidP="00F27695">
      <w:pPr>
        <w:jc w:val="both"/>
      </w:pPr>
      <w:r>
        <w:rPr>
          <w:u w:val="single"/>
        </w:rPr>
        <w:t>I</w:t>
      </w:r>
      <w:r w:rsidR="00C31196" w:rsidRPr="00457F8B">
        <w:rPr>
          <w:u w:val="single"/>
        </w:rPr>
        <w:t>nternational consultants</w:t>
      </w:r>
      <w:r w:rsidR="00457F8B">
        <w:t xml:space="preserve">: </w:t>
      </w:r>
    </w:p>
    <w:p w14:paraId="589BD5AF" w14:textId="1F21A8CE" w:rsidR="006315FC" w:rsidRDefault="00510354" w:rsidP="00F27695">
      <w:pPr>
        <w:jc w:val="both"/>
      </w:pPr>
      <w:hyperlink r:id="rId16" w:history="1">
        <w:r w:rsidR="00BF42C4" w:rsidRPr="00510354">
          <w:rPr>
            <w:rStyle w:val="Hyperlink"/>
          </w:rPr>
          <w:t>Ms Lidija Hrastić Novak</w:t>
        </w:r>
      </w:hyperlink>
      <w:r w:rsidR="00BF42C4">
        <w:t xml:space="preserve"> w</w:t>
      </w:r>
      <w:r w:rsidR="00987F80">
        <w:t>as</w:t>
      </w:r>
      <w:r w:rsidR="00BF42C4">
        <w:t xml:space="preserve"> the best qualified </w:t>
      </w:r>
      <w:r w:rsidR="00512629">
        <w:t xml:space="preserve">candidate </w:t>
      </w:r>
      <w:r w:rsidR="00BF42C4">
        <w:t xml:space="preserve">for the position of </w:t>
      </w:r>
      <w:hyperlink r:id="rId17" w:history="1">
        <w:r w:rsidR="00A13D0E" w:rsidRPr="00D108C9">
          <w:rPr>
            <w:rStyle w:val="Hyperlink"/>
          </w:rPr>
          <w:t>Lead Advisor</w:t>
        </w:r>
      </w:hyperlink>
      <w:r w:rsidR="00A13D0E">
        <w:t xml:space="preserve">. </w:t>
      </w:r>
      <w:r w:rsidR="004A2A5B">
        <w:t xml:space="preserve">Namely, among </w:t>
      </w:r>
      <w:r w:rsidR="00111372">
        <w:t>15</w:t>
      </w:r>
      <w:r w:rsidR="00512629">
        <w:t xml:space="preserve"> applications, </w:t>
      </w:r>
      <w:r w:rsidR="00111372">
        <w:t>3</w:t>
      </w:r>
      <w:r w:rsidR="00345248">
        <w:t xml:space="preserve"> met </w:t>
      </w:r>
      <w:r w:rsidR="00345248" w:rsidRPr="00345248">
        <w:t>qualifications and requirements from the published ToR</w:t>
      </w:r>
      <w:r w:rsidR="00345248">
        <w:t xml:space="preserve">. </w:t>
      </w:r>
      <w:r w:rsidR="00742245" w:rsidRPr="00742245">
        <w:t xml:space="preserve">Upon the interview, and based on the overall assessment, applicant’s working experience, </w:t>
      </w:r>
      <w:r w:rsidR="00F71A68">
        <w:t>financial offer</w:t>
      </w:r>
      <w:r w:rsidR="00742245" w:rsidRPr="00742245">
        <w:t xml:space="preserve"> and matching with the Terms of Reference, the Evaluation panel concluded that</w:t>
      </w:r>
      <w:r w:rsidR="00742245">
        <w:t xml:space="preserve"> M</w:t>
      </w:r>
      <w:r w:rsidR="00C80B79">
        <w:t>s.</w:t>
      </w:r>
      <w:r w:rsidR="00742245">
        <w:t xml:space="preserve"> Lidija Hrastić Novak </w:t>
      </w:r>
      <w:r w:rsidR="008679D3">
        <w:t xml:space="preserve">is the best qualified for the position. </w:t>
      </w:r>
    </w:p>
    <w:p w14:paraId="0224EB9A" w14:textId="5170758C" w:rsidR="00C80B79" w:rsidRDefault="00CD5001" w:rsidP="00F27695">
      <w:pPr>
        <w:jc w:val="both"/>
      </w:pPr>
      <w:r>
        <w:t xml:space="preserve">We </w:t>
      </w:r>
      <w:r w:rsidRPr="00CD5001">
        <w:t>received 6 application</w:t>
      </w:r>
      <w:r>
        <w:t>s</w:t>
      </w:r>
      <w:r w:rsidRPr="00CD5001">
        <w:t xml:space="preserve"> </w:t>
      </w:r>
      <w:r>
        <w:t>(</w:t>
      </w:r>
      <w:r w:rsidRPr="00CD5001">
        <w:t>after</w:t>
      </w:r>
      <w:r>
        <w:t xml:space="preserve"> </w:t>
      </w:r>
      <w:r w:rsidR="00210E6F">
        <w:t xml:space="preserve">the advertisement </w:t>
      </w:r>
      <w:r w:rsidRPr="00CD5001">
        <w:t xml:space="preserve">deadline </w:t>
      </w:r>
      <w:r>
        <w:t>extension)</w:t>
      </w:r>
      <w:r w:rsidRPr="00CD5001">
        <w:t xml:space="preserve"> </w:t>
      </w:r>
      <w:r>
        <w:t>f</w:t>
      </w:r>
      <w:r w:rsidR="0099343E">
        <w:t>or the position</w:t>
      </w:r>
      <w:r w:rsidR="003B3061">
        <w:t xml:space="preserve"> of</w:t>
      </w:r>
      <w:r w:rsidR="0099343E">
        <w:t xml:space="preserve"> </w:t>
      </w:r>
      <w:hyperlink r:id="rId18" w:history="1">
        <w:r w:rsidR="00B55CCE" w:rsidRPr="002B743C">
          <w:rPr>
            <w:rStyle w:val="Hyperlink"/>
          </w:rPr>
          <w:t>Advisor for development of national unified methodology and criteria for disability assessment</w:t>
        </w:r>
      </w:hyperlink>
      <w:r w:rsidR="006514E3">
        <w:t>.</w:t>
      </w:r>
      <w:r>
        <w:t xml:space="preserve"> Only one candidate, </w:t>
      </w:r>
      <w:hyperlink r:id="rId19" w:history="1">
        <w:r w:rsidRPr="00600DA7">
          <w:rPr>
            <w:rStyle w:val="Hyperlink"/>
          </w:rPr>
          <w:t>Ms Eos Martinac</w:t>
        </w:r>
      </w:hyperlink>
      <w:r>
        <w:t xml:space="preserve">, met all </w:t>
      </w:r>
      <w:r w:rsidRPr="00CD5001">
        <w:t>qualifications and requirements from the published ToR</w:t>
      </w:r>
      <w:r>
        <w:t>, and therefore was</w:t>
      </w:r>
      <w:r w:rsidR="00CD7ECF">
        <w:t xml:space="preserve"> </w:t>
      </w:r>
      <w:r w:rsidR="0054143C">
        <w:t xml:space="preserve">selected </w:t>
      </w:r>
      <w:r>
        <w:t>for the position</w:t>
      </w:r>
      <w:r w:rsidR="0054143C">
        <w:t xml:space="preserve">. </w:t>
      </w:r>
    </w:p>
    <w:p w14:paraId="1DF6E01D" w14:textId="29CCF273" w:rsidR="00762217" w:rsidRDefault="00940B7A" w:rsidP="00940B7A">
      <w:pPr>
        <w:jc w:val="both"/>
      </w:pPr>
      <w:r>
        <w:t>F</w:t>
      </w:r>
      <w:r w:rsidRPr="00AE1371">
        <w:t xml:space="preserve">ollowing the initiative of the </w:t>
      </w:r>
      <w:r>
        <w:t>o</w:t>
      </w:r>
      <w:r w:rsidRPr="00AE1371">
        <w:t xml:space="preserve">rganizations </w:t>
      </w:r>
      <w:r>
        <w:t>of</w:t>
      </w:r>
      <w:r w:rsidRPr="00AE1371">
        <w:t xml:space="preserve"> persons with disabilities</w:t>
      </w:r>
      <w:r>
        <w:t xml:space="preserve"> (hereinafter: OPDs)</w:t>
      </w:r>
      <w:r w:rsidRPr="00AE1371">
        <w:t xml:space="preserve">, it has been agreed to create a </w:t>
      </w:r>
      <w:r>
        <w:t>glossary</w:t>
      </w:r>
      <w:r w:rsidR="00210E6F">
        <w:t xml:space="preserve"> of terms</w:t>
      </w:r>
      <w:r>
        <w:t xml:space="preserve"> for the purpose of this project</w:t>
      </w:r>
      <w:r w:rsidR="00210E6F">
        <w:t xml:space="preserve"> and </w:t>
      </w:r>
      <w:r w:rsidR="00940E5B">
        <w:t xml:space="preserve">for the new </w:t>
      </w:r>
      <w:r w:rsidR="00210E6F">
        <w:t>legislative framework that is under development</w:t>
      </w:r>
      <w:r>
        <w:t xml:space="preserve">. Since DPOs do not have </w:t>
      </w:r>
      <w:r w:rsidR="004756CA">
        <w:t xml:space="preserve">a </w:t>
      </w:r>
      <w:r>
        <w:t xml:space="preserve">unified position on the meaning of several </w:t>
      </w:r>
      <w:r w:rsidR="00210E6F">
        <w:t>disability</w:t>
      </w:r>
      <w:r w:rsidR="00A856CE">
        <w:t>-</w:t>
      </w:r>
      <w:r w:rsidR="00210E6F">
        <w:t xml:space="preserve">related </w:t>
      </w:r>
      <w:r>
        <w:t xml:space="preserve">important </w:t>
      </w:r>
      <w:r w:rsidR="00940E5B" w:rsidRPr="00940E5B">
        <w:t>terminology</w:t>
      </w:r>
      <w:r>
        <w:t>,</w:t>
      </w:r>
      <w:r w:rsidR="00210E6F">
        <w:t xml:space="preserve"> the</w:t>
      </w:r>
      <w:r>
        <w:t xml:space="preserve"> Project Team  engage</w:t>
      </w:r>
      <w:r w:rsidR="00210E6F">
        <w:t xml:space="preserve">d an </w:t>
      </w:r>
      <w:r>
        <w:t xml:space="preserve">international expert </w:t>
      </w:r>
      <w:hyperlink r:id="rId20" w:history="1">
        <w:r w:rsidRPr="00836362">
          <w:rPr>
            <w:rStyle w:val="Hyperlink"/>
          </w:rPr>
          <w:t>Mr Damjan Tatić</w:t>
        </w:r>
      </w:hyperlink>
      <w:r>
        <w:t xml:space="preserve"> to prepare </w:t>
      </w:r>
      <w:r w:rsidR="00D33C6D">
        <w:t>proposal</w:t>
      </w:r>
      <w:r>
        <w:t xml:space="preserve"> of the glossary in line with UN CRPD. Mr Tati</w:t>
      </w:r>
      <w:r w:rsidR="00A856CE">
        <w:t>ć</w:t>
      </w:r>
      <w:r>
        <w:t xml:space="preserve"> is </w:t>
      </w:r>
      <w:r w:rsidR="000F5031">
        <w:t xml:space="preserve">an </w:t>
      </w:r>
      <w:r w:rsidR="00643AD4" w:rsidRPr="00643AD4">
        <w:t>eminent expert on the rights of persons with disabilities, their protection and promotion</w:t>
      </w:r>
      <w:r w:rsidR="00643AD4">
        <w:t xml:space="preserve">, </w:t>
      </w:r>
      <w:r>
        <w:t xml:space="preserve">co-author of </w:t>
      </w:r>
      <w:r w:rsidR="00200A00">
        <w:t xml:space="preserve">the </w:t>
      </w:r>
      <w:r>
        <w:t>UN C</w:t>
      </w:r>
      <w:r w:rsidR="00AB2397">
        <w:t>onvention</w:t>
      </w:r>
      <w:r w:rsidR="000F5031">
        <w:t xml:space="preserve">, </w:t>
      </w:r>
      <w:r>
        <w:t>and</w:t>
      </w:r>
      <w:r w:rsidR="005E4948">
        <w:t xml:space="preserve"> </w:t>
      </w:r>
      <w:r w:rsidR="00567453">
        <w:t xml:space="preserve">a </w:t>
      </w:r>
      <w:r>
        <w:t xml:space="preserve">member of the </w:t>
      </w:r>
      <w:r w:rsidR="00EA4AB8">
        <w:t>CRPD</w:t>
      </w:r>
      <w:r w:rsidR="00462DC4">
        <w:t xml:space="preserve"> Committee</w:t>
      </w:r>
      <w:r w:rsidR="00940E5B">
        <w:t xml:space="preserve"> in two terms</w:t>
      </w:r>
      <w:r w:rsidR="004E1D5C">
        <w:t xml:space="preserve"> (2011-2018)</w:t>
      </w:r>
      <w:r w:rsidR="00F63481">
        <w:t xml:space="preserve">. </w:t>
      </w:r>
      <w:r w:rsidR="00175ADB">
        <w:t xml:space="preserve">The cost for </w:t>
      </w:r>
      <w:r w:rsidR="00A23208">
        <w:t>Mr Tati</w:t>
      </w:r>
      <w:r w:rsidR="00A856CE">
        <w:t>ć</w:t>
      </w:r>
      <w:r w:rsidR="00A23208">
        <w:t xml:space="preserve"> is included under the Activity</w:t>
      </w:r>
      <w:r w:rsidR="0043560C">
        <w:t xml:space="preserve"> </w:t>
      </w:r>
      <w:r w:rsidR="0043560C" w:rsidRPr="0043560C">
        <w:rPr>
          <w:i/>
          <w:iCs/>
        </w:rPr>
        <w:t>Development and adoption of new criteria for disability determination</w:t>
      </w:r>
      <w:r w:rsidR="0043560C">
        <w:rPr>
          <w:i/>
          <w:iCs/>
        </w:rPr>
        <w:t xml:space="preserve"> – International </w:t>
      </w:r>
      <w:r w:rsidR="00E76654">
        <w:rPr>
          <w:i/>
          <w:iCs/>
        </w:rPr>
        <w:t>C</w:t>
      </w:r>
      <w:r w:rsidR="0043560C">
        <w:rPr>
          <w:i/>
          <w:iCs/>
        </w:rPr>
        <w:t>onsultant</w:t>
      </w:r>
      <w:r w:rsidR="00E76654">
        <w:rPr>
          <w:i/>
          <w:iCs/>
        </w:rPr>
        <w:t xml:space="preserve">. </w:t>
      </w:r>
      <w:r w:rsidR="00267B1A">
        <w:rPr>
          <w:i/>
          <w:iCs/>
        </w:rPr>
        <w:t>T</w:t>
      </w:r>
      <w:r w:rsidR="000847E4">
        <w:t xml:space="preserve">his amendment </w:t>
      </w:r>
      <w:r w:rsidR="00762217">
        <w:t>does not affect the main purpose of the Action, such as its objectives, strategy and priority areas, and the financial impact is limited to a transfer within a single budget heading</w:t>
      </w:r>
      <w:r w:rsidR="00267B1A">
        <w:t xml:space="preserve"> (</w:t>
      </w:r>
      <w:r w:rsidR="00A26B86">
        <w:t xml:space="preserve">variation </w:t>
      </w:r>
      <w:r w:rsidR="00267B1A">
        <w:t xml:space="preserve">less than 25%). </w:t>
      </w:r>
    </w:p>
    <w:p w14:paraId="15D88884" w14:textId="16C40618" w:rsidR="00694247" w:rsidRDefault="00694247" w:rsidP="00F27695">
      <w:pPr>
        <w:jc w:val="both"/>
        <w:rPr>
          <w:u w:val="single"/>
        </w:rPr>
      </w:pPr>
      <w:r w:rsidRPr="00694247">
        <w:rPr>
          <w:u w:val="single"/>
        </w:rPr>
        <w:t xml:space="preserve">Local consultants: </w:t>
      </w:r>
    </w:p>
    <w:p w14:paraId="4B88317D" w14:textId="748AC2D3" w:rsidR="006121FE" w:rsidRPr="00FC4E67" w:rsidRDefault="003D3EF6" w:rsidP="00F27695">
      <w:pPr>
        <w:jc w:val="both"/>
      </w:pPr>
      <w:hyperlink r:id="rId21" w:history="1">
        <w:r w:rsidR="000024AC" w:rsidRPr="003D3EF6">
          <w:rPr>
            <w:rStyle w:val="Hyperlink"/>
          </w:rPr>
          <w:t>Ms Mirjana Ivanović</w:t>
        </w:r>
      </w:hyperlink>
      <w:r w:rsidR="000024AC" w:rsidRPr="00FC4E67">
        <w:t xml:space="preserve"> was selected </w:t>
      </w:r>
      <w:r w:rsidR="00FC4E67" w:rsidRPr="00FC4E67">
        <w:t xml:space="preserve">as the best candidate for the position </w:t>
      </w:r>
      <w:hyperlink r:id="rId22" w:history="1">
        <w:r w:rsidR="00FC4E67" w:rsidRPr="00437F11">
          <w:rPr>
            <w:rStyle w:val="Hyperlink"/>
          </w:rPr>
          <w:t>Communications Consultant</w:t>
        </w:r>
      </w:hyperlink>
      <w:r w:rsidR="00FC4E67">
        <w:t xml:space="preserve">. </w:t>
      </w:r>
      <w:r w:rsidR="00437F11">
        <w:t>Among 27 receive</w:t>
      </w:r>
      <w:r w:rsidR="00200A00">
        <w:t>d</w:t>
      </w:r>
      <w:r w:rsidR="00437F11">
        <w:t xml:space="preserve"> applications, </w:t>
      </w:r>
      <w:r w:rsidR="00481FEA">
        <w:t xml:space="preserve">6 applicants </w:t>
      </w:r>
      <w:r w:rsidR="00481FEA" w:rsidRPr="00481FEA">
        <w:t xml:space="preserve">met </w:t>
      </w:r>
      <w:r w:rsidR="00481FEA">
        <w:t xml:space="preserve">all </w:t>
      </w:r>
      <w:r w:rsidR="00481FEA" w:rsidRPr="00481FEA">
        <w:t>qualifications and requirements from the published ToR</w:t>
      </w:r>
      <w:r w:rsidR="00327273">
        <w:t xml:space="preserve">. </w:t>
      </w:r>
      <w:r w:rsidR="00BB7D7D">
        <w:t xml:space="preserve">The UNDP </w:t>
      </w:r>
      <w:r w:rsidR="009A70EA">
        <w:t xml:space="preserve">Evaluation Panel </w:t>
      </w:r>
      <w:r w:rsidR="00440A64">
        <w:t xml:space="preserve">concluded that </w:t>
      </w:r>
      <w:r w:rsidR="00AD00C6" w:rsidRPr="00AD00C6">
        <w:t>Ms Ivanovi</w:t>
      </w:r>
      <w:r w:rsidR="00AD00C6">
        <w:t>ć</w:t>
      </w:r>
      <w:r w:rsidR="00AD00C6" w:rsidRPr="00AD00C6">
        <w:t>’</w:t>
      </w:r>
      <w:r w:rsidR="00AD00C6">
        <w:t>s</w:t>
      </w:r>
      <w:r w:rsidR="008E3E8B">
        <w:t xml:space="preserve"> </w:t>
      </w:r>
      <w:r w:rsidR="008E3E8B">
        <w:rPr>
          <w:sz w:val="23"/>
          <w:szCs w:val="23"/>
        </w:rPr>
        <w:t xml:space="preserve">qualifications and experience fully match the requirements of this consultancy. </w:t>
      </w:r>
    </w:p>
    <w:p w14:paraId="1C6330DC" w14:textId="40BF3584" w:rsidR="003465BD" w:rsidRDefault="00B23A49" w:rsidP="00F27695">
      <w:pPr>
        <w:jc w:val="both"/>
      </w:pPr>
      <w:r>
        <w:t xml:space="preserve">The evaluation panel </w:t>
      </w:r>
      <w:r w:rsidR="004870BE">
        <w:t xml:space="preserve">received </w:t>
      </w:r>
      <w:r>
        <w:t>15 applications</w:t>
      </w:r>
      <w:r w:rsidR="00EC4FAE">
        <w:t xml:space="preserve"> for the position </w:t>
      </w:r>
      <w:hyperlink r:id="rId23" w:history="1">
        <w:r w:rsidR="00E51A8B" w:rsidRPr="00650D64">
          <w:rPr>
            <w:rStyle w:val="Hyperlink"/>
          </w:rPr>
          <w:t>Lawyer</w:t>
        </w:r>
      </w:hyperlink>
      <w:r>
        <w:t xml:space="preserve">, </w:t>
      </w:r>
      <w:r w:rsidR="005E520A">
        <w:t xml:space="preserve">out of which 3 were shortlisted. </w:t>
      </w:r>
      <w:r w:rsidR="00EC4FAE" w:rsidRPr="00EC4FAE">
        <w:t xml:space="preserve">Upon the interview, and based on the overall assessment, applicant’s working experience, </w:t>
      </w:r>
      <w:r w:rsidR="00B53E60">
        <w:t xml:space="preserve">financial </w:t>
      </w:r>
      <w:r w:rsidR="00B53E60">
        <w:lastRenderedPageBreak/>
        <w:t>offer</w:t>
      </w:r>
      <w:r w:rsidR="00EC4FAE" w:rsidRPr="00EC4FAE">
        <w:t xml:space="preserve"> and matching with the Terms of Reference, the Evaluation panel concluded that Ms.</w:t>
      </w:r>
      <w:r w:rsidR="00EC4FAE">
        <w:t xml:space="preserve"> Ljubinka Vukajlović was</w:t>
      </w:r>
      <w:r w:rsidR="00EC4FAE" w:rsidRPr="00EC4FAE">
        <w:t xml:space="preserve"> the best qualified for the position.</w:t>
      </w:r>
    </w:p>
    <w:p w14:paraId="5A864CF6" w14:textId="0CFE1DDF" w:rsidR="00FA7237" w:rsidRDefault="00FA7237" w:rsidP="00F27695">
      <w:pPr>
        <w:jc w:val="both"/>
        <w:rPr>
          <w:i/>
          <w:iCs/>
          <w:color w:val="2F5496" w:themeColor="accent1" w:themeShade="BF"/>
        </w:rPr>
      </w:pPr>
      <w:r w:rsidRPr="00C2772E">
        <w:rPr>
          <w:i/>
          <w:iCs/>
          <w:color w:val="2F5496" w:themeColor="accent1" w:themeShade="BF"/>
        </w:rPr>
        <w:t>Establishing</w:t>
      </w:r>
      <w:r w:rsidR="00C2772E" w:rsidRPr="00C2772E">
        <w:rPr>
          <w:i/>
          <w:iCs/>
          <w:color w:val="2F5496" w:themeColor="accent1" w:themeShade="BF"/>
        </w:rPr>
        <w:t xml:space="preserve"> </w:t>
      </w:r>
      <w:r w:rsidR="00EC343B">
        <w:rPr>
          <w:i/>
          <w:iCs/>
          <w:color w:val="2F5496" w:themeColor="accent1" w:themeShade="BF"/>
        </w:rPr>
        <w:t xml:space="preserve">Steering Committee </w:t>
      </w:r>
    </w:p>
    <w:p w14:paraId="3D0F8E60" w14:textId="1AA73325" w:rsidR="00500586" w:rsidRDefault="00C376D1" w:rsidP="00C376D1">
      <w:pPr>
        <w:jc w:val="both"/>
      </w:pPr>
      <w:r w:rsidRPr="00C376D1">
        <w:t>The start of the project was postponed on two occasions</w:t>
      </w:r>
      <w:r w:rsidR="001E4563">
        <w:t xml:space="preserve">. </w:t>
      </w:r>
      <w:r w:rsidR="00D05561">
        <w:t>Initially, reasons</w:t>
      </w:r>
      <w:r w:rsidR="002A5E33">
        <w:t xml:space="preserve"> were c</w:t>
      </w:r>
      <w:r w:rsidR="00715C4E">
        <w:t>omplicated</w:t>
      </w:r>
      <w:r w:rsidRPr="00C376D1">
        <w:t xml:space="preserve"> epidemiological situation </w:t>
      </w:r>
      <w:r w:rsidR="001E4563">
        <w:t xml:space="preserve">caused by </w:t>
      </w:r>
      <w:r w:rsidR="00715C4E">
        <w:t>COVID</w:t>
      </w:r>
      <w:r w:rsidR="001C3C69">
        <w:t>-19 pandemic</w:t>
      </w:r>
      <w:r w:rsidR="002A5E33">
        <w:t xml:space="preserve"> and </w:t>
      </w:r>
      <w:r w:rsidRPr="00C376D1">
        <w:t xml:space="preserve">change of the Government and the structure of </w:t>
      </w:r>
      <w:r w:rsidR="00940E5B">
        <w:t xml:space="preserve">the </w:t>
      </w:r>
      <w:r w:rsidRPr="00C376D1">
        <w:t>line ministries</w:t>
      </w:r>
      <w:r w:rsidR="003465BD">
        <w:t>. T</w:t>
      </w:r>
      <w:r w:rsidRPr="00C376D1">
        <w:t xml:space="preserve">he additional postponement was caused by the long-lasting process of appointment of Government members of the Project </w:t>
      </w:r>
      <w:r w:rsidR="00DF37A6">
        <w:t>Steering</w:t>
      </w:r>
      <w:r w:rsidRPr="00C376D1">
        <w:t xml:space="preserve"> Committee</w:t>
      </w:r>
      <w:r w:rsidR="00707D93">
        <w:t xml:space="preserve">. </w:t>
      </w:r>
      <w:r w:rsidR="00940E5B">
        <w:t xml:space="preserve">Eventually, </w:t>
      </w:r>
      <w:r w:rsidR="00707D93">
        <w:t>Deputy Prime Minister</w:t>
      </w:r>
      <w:r w:rsidR="00421F07">
        <w:t xml:space="preserve"> </w:t>
      </w:r>
      <w:r w:rsidR="002F3AA9">
        <w:t>a</w:t>
      </w:r>
      <w:r w:rsidR="00CF78FD">
        <w:t>ppo</w:t>
      </w:r>
      <w:r w:rsidR="002F3AA9">
        <w:t xml:space="preserve">inted </w:t>
      </w:r>
      <w:r w:rsidR="00940E5B">
        <w:t xml:space="preserve">the </w:t>
      </w:r>
      <w:r w:rsidR="00500586" w:rsidRPr="002333F6">
        <w:t xml:space="preserve">following </w:t>
      </w:r>
      <w:hyperlink r:id="rId24" w:history="1">
        <w:r w:rsidR="00CF78FD" w:rsidRPr="00C93A0A">
          <w:rPr>
            <w:rStyle w:val="Hyperlink"/>
          </w:rPr>
          <w:t>member</w:t>
        </w:r>
        <w:r w:rsidR="00CF78FD" w:rsidRPr="00C93A0A">
          <w:rPr>
            <w:rStyle w:val="Hyperlink"/>
          </w:rPr>
          <w:t xml:space="preserve">s of the </w:t>
        </w:r>
        <w:r w:rsidR="00940E5B" w:rsidRPr="00C93A0A">
          <w:rPr>
            <w:rStyle w:val="Hyperlink"/>
          </w:rPr>
          <w:t>Steering Committee</w:t>
        </w:r>
      </w:hyperlink>
      <w:r w:rsidR="00940E5B">
        <w:t xml:space="preserve"> </w:t>
      </w:r>
      <w:r w:rsidR="00F71B85">
        <w:t xml:space="preserve">(hereinafter </w:t>
      </w:r>
      <w:r w:rsidR="00940E5B">
        <w:t>SC</w:t>
      </w:r>
      <w:r w:rsidR="00F71B85">
        <w:t>)</w:t>
      </w:r>
      <w:r w:rsidR="00940E5B">
        <w:t xml:space="preserve"> only</w:t>
      </w:r>
      <w:r w:rsidR="00CF78FD">
        <w:t xml:space="preserve"> on </w:t>
      </w:r>
      <w:r w:rsidR="00CF78FD" w:rsidRPr="00412943">
        <w:t xml:space="preserve">April </w:t>
      </w:r>
      <w:r w:rsidR="001E034C" w:rsidRPr="00412943">
        <w:t>2</w:t>
      </w:r>
      <w:r w:rsidR="001E034C" w:rsidRPr="00412943">
        <w:rPr>
          <w:vertAlign w:val="superscript"/>
        </w:rPr>
        <w:t>nd</w:t>
      </w:r>
      <w:r w:rsidR="001E034C" w:rsidRPr="00412943">
        <w:t>, 2021</w:t>
      </w:r>
      <w:r w:rsidR="00500586">
        <w:t xml:space="preserve">: </w:t>
      </w:r>
    </w:p>
    <w:p w14:paraId="5ACE2507" w14:textId="716ACE93" w:rsidR="003E2445" w:rsidRDefault="003E2445" w:rsidP="003E2445">
      <w:pPr>
        <w:pStyle w:val="ListParagraph"/>
        <w:numPr>
          <w:ilvl w:val="0"/>
          <w:numId w:val="12"/>
        </w:numPr>
        <w:jc w:val="both"/>
      </w:pPr>
      <w:r>
        <w:t>Ana Ra</w:t>
      </w:r>
      <w:r w:rsidR="002820AF">
        <w:t>š</w:t>
      </w:r>
      <w:r>
        <w:t>ovi</w:t>
      </w:r>
      <w:r w:rsidR="002820AF">
        <w:t>ć</w:t>
      </w:r>
      <w:r>
        <w:t xml:space="preserve">, Advisor to the Deputy Prime Minister, General Secretariat of the </w:t>
      </w:r>
      <w:proofErr w:type="gramStart"/>
      <w:r>
        <w:t>Government</w:t>
      </w:r>
      <w:r w:rsidR="00C4363A">
        <w:t>;</w:t>
      </w:r>
      <w:proofErr w:type="gramEnd"/>
      <w:r w:rsidR="00C4363A">
        <w:t xml:space="preserve"> </w:t>
      </w:r>
    </w:p>
    <w:p w14:paraId="3CC2BDC3" w14:textId="60BB85C9" w:rsidR="003E2445" w:rsidRDefault="003E2445" w:rsidP="003E2445">
      <w:pPr>
        <w:pStyle w:val="ListParagraph"/>
        <w:numPr>
          <w:ilvl w:val="0"/>
          <w:numId w:val="12"/>
        </w:numPr>
        <w:jc w:val="both"/>
      </w:pPr>
      <w:r>
        <w:t>Nina Milovi</w:t>
      </w:r>
      <w:r w:rsidR="002820AF">
        <w:t>ć</w:t>
      </w:r>
      <w:r>
        <w:t xml:space="preserve">, Head of the Directorate for Health Care, Ministry of </w:t>
      </w:r>
      <w:proofErr w:type="gramStart"/>
      <w:r>
        <w:t>Health</w:t>
      </w:r>
      <w:r w:rsidR="00C4363A">
        <w:t>;</w:t>
      </w:r>
      <w:proofErr w:type="gramEnd"/>
    </w:p>
    <w:p w14:paraId="02D519ED" w14:textId="7A064E97" w:rsidR="003E2445" w:rsidRDefault="003E2445" w:rsidP="003E2445">
      <w:pPr>
        <w:pStyle w:val="ListParagraph"/>
        <w:numPr>
          <w:ilvl w:val="0"/>
          <w:numId w:val="12"/>
        </w:numPr>
        <w:jc w:val="both"/>
      </w:pPr>
      <w:r>
        <w:t>Tamara Mili</w:t>
      </w:r>
      <w:r w:rsidR="007B28A4">
        <w:t>ć</w:t>
      </w:r>
      <w:r>
        <w:t xml:space="preserve">, Head of the Directorate for Preschool and Inclusive Education, Ministry of Education, Science, Culture and </w:t>
      </w:r>
      <w:proofErr w:type="gramStart"/>
      <w:r>
        <w:t>Sports</w:t>
      </w:r>
      <w:r w:rsidR="00C4363A">
        <w:t>;</w:t>
      </w:r>
      <w:proofErr w:type="gramEnd"/>
    </w:p>
    <w:p w14:paraId="055D8FE9" w14:textId="6B52FF2D" w:rsidR="003E2445" w:rsidRDefault="003E2445" w:rsidP="003E2445">
      <w:pPr>
        <w:pStyle w:val="ListParagraph"/>
        <w:numPr>
          <w:ilvl w:val="0"/>
          <w:numId w:val="12"/>
        </w:numPr>
        <w:jc w:val="both"/>
      </w:pPr>
      <w:r>
        <w:t>Janko Odovi</w:t>
      </w:r>
      <w:r w:rsidR="002820AF">
        <w:t>ć</w:t>
      </w:r>
      <w:r>
        <w:t>, State Secretary, (Deputy Amela Orahovac), Ministry of Finance and Social Welfare</w:t>
      </w:r>
      <w:r w:rsidR="00C4363A">
        <w:t>.</w:t>
      </w:r>
    </w:p>
    <w:p w14:paraId="1E2E253F" w14:textId="064807AA" w:rsidR="002452F6" w:rsidRDefault="00500586" w:rsidP="00C376D1">
      <w:pPr>
        <w:jc w:val="both"/>
      </w:pPr>
      <w:r>
        <w:t xml:space="preserve">Additionally, </w:t>
      </w:r>
      <w:r w:rsidR="00AE1F3A">
        <w:t>Ministry</w:t>
      </w:r>
      <w:r>
        <w:t xml:space="preserve"> of </w:t>
      </w:r>
      <w:r w:rsidR="00AE1F3A">
        <w:t xml:space="preserve">Economic Development </w:t>
      </w:r>
      <w:r w:rsidR="007716B4">
        <w:t xml:space="preserve">(hereinafter: MED) </w:t>
      </w:r>
      <w:r w:rsidR="00687921">
        <w:t xml:space="preserve">and Ministry of Justice, Human and Minority Rights </w:t>
      </w:r>
      <w:r w:rsidR="008C43E1">
        <w:t xml:space="preserve">(hereinafter: MJHMR) </w:t>
      </w:r>
      <w:r w:rsidR="00AE1F3A">
        <w:t xml:space="preserve">appointed </w:t>
      </w:r>
      <w:r w:rsidR="002452F6">
        <w:t xml:space="preserve">their representatives in </w:t>
      </w:r>
      <w:r w:rsidR="00EC343B">
        <w:t>SC</w:t>
      </w:r>
      <w:r w:rsidR="002452F6">
        <w:t xml:space="preserve">:  </w:t>
      </w:r>
    </w:p>
    <w:p w14:paraId="70211804" w14:textId="5089BA9B" w:rsidR="00AC529A" w:rsidRDefault="00AE1F3A" w:rsidP="001E424C">
      <w:pPr>
        <w:pStyle w:val="ListParagraph"/>
        <w:numPr>
          <w:ilvl w:val="0"/>
          <w:numId w:val="12"/>
        </w:numPr>
        <w:jc w:val="both"/>
      </w:pPr>
      <w:r>
        <w:t xml:space="preserve">Ms Jevrosima Pejović, </w:t>
      </w:r>
      <w:r w:rsidR="002B47AA" w:rsidRPr="002B47AA">
        <w:t>Acting Director-General of the Directorate for Labour and Employment</w:t>
      </w:r>
      <w:r w:rsidR="00F71B85">
        <w:t xml:space="preserve"> </w:t>
      </w:r>
      <w:r w:rsidR="007716B4">
        <w:t xml:space="preserve">in the </w:t>
      </w:r>
      <w:proofErr w:type="gramStart"/>
      <w:r w:rsidR="008C43E1">
        <w:t>MED</w:t>
      </w:r>
      <w:r w:rsidR="00DA46C8">
        <w:t>;</w:t>
      </w:r>
      <w:proofErr w:type="gramEnd"/>
      <w:r w:rsidR="00DA46C8">
        <w:t xml:space="preserve"> </w:t>
      </w:r>
    </w:p>
    <w:p w14:paraId="2077952B" w14:textId="39500F1D" w:rsidR="007231EE" w:rsidRDefault="006E279F" w:rsidP="007231EE">
      <w:pPr>
        <w:pStyle w:val="ListParagraph"/>
        <w:numPr>
          <w:ilvl w:val="0"/>
          <w:numId w:val="12"/>
        </w:numPr>
        <w:jc w:val="both"/>
      </w:pPr>
      <w:r>
        <w:t xml:space="preserve">Ms Aleksandra Popović, </w:t>
      </w:r>
      <w:r w:rsidR="007716B4" w:rsidRPr="007716B4">
        <w:t xml:space="preserve">Acting Director-General of the Directorate for Protection and Equality of Persons with Disabilities in the </w:t>
      </w:r>
      <w:r w:rsidR="008C43E1">
        <w:t>MJHMR</w:t>
      </w:r>
      <w:r w:rsidR="00480A91">
        <w:t xml:space="preserve">. </w:t>
      </w:r>
    </w:p>
    <w:p w14:paraId="5F783581" w14:textId="21B53CA2" w:rsidR="007231EE" w:rsidRDefault="007231EE" w:rsidP="008E46EF">
      <w:pPr>
        <w:jc w:val="both"/>
      </w:pPr>
      <w:r>
        <w:t>Mr Miguel Magro Gomez, Task Manager</w:t>
      </w:r>
      <w:r w:rsidR="00B740E7">
        <w:t xml:space="preserve"> was appointed by the </w:t>
      </w:r>
      <w:r>
        <w:t xml:space="preserve">Delegation </w:t>
      </w:r>
      <w:r w:rsidR="00335C3A">
        <w:t xml:space="preserve">of European Union </w:t>
      </w:r>
      <w:r>
        <w:t>to Montenegro</w:t>
      </w:r>
      <w:r w:rsidR="00B740E7">
        <w:t xml:space="preserve"> </w:t>
      </w:r>
      <w:r w:rsidR="00335C3A">
        <w:t xml:space="preserve">(hereinafter: </w:t>
      </w:r>
      <w:r w:rsidR="00D1375F">
        <w:t>DEU)</w:t>
      </w:r>
      <w:r w:rsidR="00EC343B">
        <w:t>,</w:t>
      </w:r>
      <w:r w:rsidR="00D1375F">
        <w:t xml:space="preserve"> </w:t>
      </w:r>
      <w:r w:rsidR="00B740E7">
        <w:t xml:space="preserve">while </w:t>
      </w:r>
      <w:r w:rsidR="008E46EF">
        <w:t xml:space="preserve">UNDP representative in </w:t>
      </w:r>
      <w:r w:rsidR="00940E5B">
        <w:t xml:space="preserve">SC </w:t>
      </w:r>
      <w:r w:rsidR="008E46EF">
        <w:t xml:space="preserve">is Mr </w:t>
      </w:r>
      <w:r>
        <w:t>Miodrag Dragi</w:t>
      </w:r>
      <w:r w:rsidR="00BE0EE2">
        <w:t>š</w:t>
      </w:r>
      <w:r>
        <w:t>i</w:t>
      </w:r>
      <w:r w:rsidR="00BE0EE2">
        <w:t>ć</w:t>
      </w:r>
      <w:r>
        <w:t>, UNDP Assistant Resident Representative in Montenegro.</w:t>
      </w:r>
    </w:p>
    <w:p w14:paraId="0419D0EB" w14:textId="4B37C0DB" w:rsidR="001E424C" w:rsidRDefault="00667F4B" w:rsidP="001E424C">
      <w:pPr>
        <w:jc w:val="both"/>
      </w:pPr>
      <w:r>
        <w:t xml:space="preserve">Also, </w:t>
      </w:r>
      <w:r w:rsidR="00A441FD" w:rsidRPr="00A441FD">
        <w:t xml:space="preserve">based on the conducted </w:t>
      </w:r>
      <w:hyperlink r:id="rId25" w:history="1">
        <w:r w:rsidR="00A441FD" w:rsidRPr="00EE2F28">
          <w:rPr>
            <w:rStyle w:val="Hyperlink"/>
          </w:rPr>
          <w:t>public call for NGO representative</w:t>
        </w:r>
      </w:hyperlink>
      <w:r w:rsidR="00A441FD" w:rsidRPr="00A441FD">
        <w:t>,</w:t>
      </w:r>
      <w:r w:rsidR="002D6B31">
        <w:t xml:space="preserve"> Ms</w:t>
      </w:r>
      <w:r w:rsidR="00A441FD" w:rsidRPr="00A441FD">
        <w:t xml:space="preserve"> Marina Vujačić has been appointed as a member of </w:t>
      </w:r>
      <w:r w:rsidR="00BD1C88">
        <w:t>the SC</w:t>
      </w:r>
      <w:r w:rsidR="002D6B31">
        <w:t xml:space="preserve">. Ms </w:t>
      </w:r>
      <w:r w:rsidR="00A441FD" w:rsidRPr="00A441FD">
        <w:t xml:space="preserve">Vujačić is Executive Director of the Association of Youth with Disabilities of Montenegro (UMHCG) and </w:t>
      </w:r>
      <w:r w:rsidR="00BD1C88">
        <w:t xml:space="preserve">prominent </w:t>
      </w:r>
      <w:r w:rsidR="00A441FD" w:rsidRPr="00A441FD">
        <w:t>activist for the promotion and protection of rights of persons with disabilities</w:t>
      </w:r>
      <w:r w:rsidR="002D6B31">
        <w:t xml:space="preserve">. </w:t>
      </w:r>
    </w:p>
    <w:p w14:paraId="5C148AC9" w14:textId="38DA61BD" w:rsidR="00BE0EE2" w:rsidRDefault="00BD1C88" w:rsidP="00AC5325">
      <w:pPr>
        <w:jc w:val="both"/>
        <w:rPr>
          <w:i/>
          <w:iCs/>
          <w:color w:val="2F5496" w:themeColor="accent1" w:themeShade="BF"/>
        </w:rPr>
      </w:pPr>
      <w:r>
        <w:rPr>
          <w:i/>
          <w:iCs/>
          <w:color w:val="2F5496" w:themeColor="accent1" w:themeShade="BF"/>
        </w:rPr>
        <w:t xml:space="preserve">Steering </w:t>
      </w:r>
      <w:r w:rsidR="00EC343B">
        <w:rPr>
          <w:i/>
          <w:iCs/>
          <w:color w:val="2F5496" w:themeColor="accent1" w:themeShade="BF"/>
        </w:rPr>
        <w:t xml:space="preserve">Committee </w:t>
      </w:r>
      <w:r w:rsidR="00BE0EE2">
        <w:rPr>
          <w:i/>
          <w:iCs/>
          <w:color w:val="2F5496" w:themeColor="accent1" w:themeShade="BF"/>
        </w:rPr>
        <w:t>Meetings</w:t>
      </w:r>
    </w:p>
    <w:p w14:paraId="44AB8B0B" w14:textId="266BF2F4" w:rsidR="00486281" w:rsidRDefault="00BE0EE2" w:rsidP="00AC5325">
      <w:pPr>
        <w:jc w:val="both"/>
        <w:rPr>
          <w:iCs/>
        </w:rPr>
      </w:pPr>
      <w:r w:rsidRPr="00BE0EE2">
        <w:t>T</w:t>
      </w:r>
      <w:r w:rsidR="000E2042">
        <w:rPr>
          <w:iCs/>
        </w:rPr>
        <w:t>he f</w:t>
      </w:r>
      <w:r w:rsidR="00C27A0C" w:rsidRPr="00C27A0C">
        <w:rPr>
          <w:iCs/>
        </w:rPr>
        <w:t xml:space="preserve">irst </w:t>
      </w:r>
      <w:r w:rsidR="00DD028C">
        <w:rPr>
          <w:iCs/>
        </w:rPr>
        <w:t>SC</w:t>
      </w:r>
      <w:r w:rsidR="00C27A0C" w:rsidRPr="00C27A0C">
        <w:rPr>
          <w:iCs/>
        </w:rPr>
        <w:t xml:space="preserve"> meeting </w:t>
      </w:r>
      <w:r w:rsidR="00C27A0C">
        <w:rPr>
          <w:iCs/>
        </w:rPr>
        <w:t xml:space="preserve">was held </w:t>
      </w:r>
      <w:r w:rsidR="006F07AA">
        <w:rPr>
          <w:iCs/>
        </w:rPr>
        <w:t xml:space="preserve">on </w:t>
      </w:r>
      <w:r w:rsidR="006F07AA" w:rsidRPr="006F07AA">
        <w:rPr>
          <w:iCs/>
        </w:rPr>
        <w:t>April</w:t>
      </w:r>
      <w:r w:rsidR="000E2042">
        <w:rPr>
          <w:iCs/>
        </w:rPr>
        <w:t xml:space="preserve"> </w:t>
      </w:r>
      <w:r w:rsidR="000E2042" w:rsidRPr="000E2042">
        <w:rPr>
          <w:iCs/>
        </w:rPr>
        <w:t>20</w:t>
      </w:r>
      <w:r w:rsidR="000E2042">
        <w:rPr>
          <w:iCs/>
        </w:rPr>
        <w:t xml:space="preserve">, </w:t>
      </w:r>
      <w:proofErr w:type="gramStart"/>
      <w:r w:rsidR="006F07AA" w:rsidRPr="006F07AA">
        <w:rPr>
          <w:iCs/>
        </w:rPr>
        <w:t>2021</w:t>
      </w:r>
      <w:proofErr w:type="gramEnd"/>
      <w:r w:rsidR="00465E33">
        <w:rPr>
          <w:iCs/>
        </w:rPr>
        <w:t xml:space="preserve"> </w:t>
      </w:r>
      <w:bookmarkStart w:id="16" w:name="_Hlk86138223"/>
      <w:r w:rsidR="00465E33">
        <w:rPr>
          <w:iCs/>
        </w:rPr>
        <w:t>in UN Eco House</w:t>
      </w:r>
      <w:bookmarkEnd w:id="16"/>
      <w:r w:rsidR="00465E33">
        <w:rPr>
          <w:iCs/>
        </w:rPr>
        <w:t xml:space="preserve">. </w:t>
      </w:r>
      <w:r w:rsidR="00BD1C88">
        <w:rPr>
          <w:iCs/>
        </w:rPr>
        <w:t>The SC</w:t>
      </w:r>
      <w:r w:rsidR="00BE3D1C">
        <w:rPr>
          <w:iCs/>
        </w:rPr>
        <w:t xml:space="preserve"> appointed Ms Ana Rašović </w:t>
      </w:r>
      <w:r w:rsidR="001B6603">
        <w:rPr>
          <w:iCs/>
        </w:rPr>
        <w:t>as a</w:t>
      </w:r>
      <w:r w:rsidR="00BE3D1C">
        <w:rPr>
          <w:iCs/>
        </w:rPr>
        <w:t xml:space="preserve"> </w:t>
      </w:r>
      <w:r w:rsidR="001B6603">
        <w:rPr>
          <w:iCs/>
        </w:rPr>
        <w:t>chairperson</w:t>
      </w:r>
      <w:r w:rsidR="00F845E5">
        <w:rPr>
          <w:iCs/>
        </w:rPr>
        <w:t xml:space="preserve"> and </w:t>
      </w:r>
      <w:r w:rsidR="005832C7">
        <w:rPr>
          <w:iCs/>
        </w:rPr>
        <w:t xml:space="preserve">agreed </w:t>
      </w:r>
      <w:r w:rsidR="00437DD7">
        <w:rPr>
          <w:iCs/>
        </w:rPr>
        <w:t>that</w:t>
      </w:r>
      <w:r w:rsidR="005C0DA8">
        <w:rPr>
          <w:iCs/>
        </w:rPr>
        <w:t>, on behalf of the Deputy Prime Minister,</w:t>
      </w:r>
      <w:r w:rsidR="00C25152">
        <w:rPr>
          <w:iCs/>
        </w:rPr>
        <w:t xml:space="preserve"> she will</w:t>
      </w:r>
      <w:r w:rsidR="005C0DA8">
        <w:rPr>
          <w:iCs/>
        </w:rPr>
        <w:t xml:space="preserve"> </w:t>
      </w:r>
      <w:r w:rsidR="00437DD7">
        <w:rPr>
          <w:iCs/>
        </w:rPr>
        <w:t>initiate</w:t>
      </w:r>
      <w:r w:rsidR="002A626D">
        <w:rPr>
          <w:iCs/>
        </w:rPr>
        <w:t xml:space="preserve"> the</w:t>
      </w:r>
      <w:r w:rsidR="00437DD7">
        <w:rPr>
          <w:iCs/>
        </w:rPr>
        <w:t xml:space="preserve"> </w:t>
      </w:r>
      <w:r w:rsidR="008D2EAD">
        <w:rPr>
          <w:iCs/>
        </w:rPr>
        <w:t xml:space="preserve">appointment </w:t>
      </w:r>
      <w:r w:rsidR="005C0DA8">
        <w:rPr>
          <w:iCs/>
        </w:rPr>
        <w:t>of</w:t>
      </w:r>
      <w:r w:rsidR="00475037">
        <w:rPr>
          <w:iCs/>
        </w:rPr>
        <w:t xml:space="preserve"> </w:t>
      </w:r>
      <w:r w:rsidR="00CF6489">
        <w:rPr>
          <w:iCs/>
        </w:rPr>
        <w:t xml:space="preserve">member of </w:t>
      </w:r>
      <w:r w:rsidR="00BD1C88">
        <w:rPr>
          <w:iCs/>
        </w:rPr>
        <w:t>SC</w:t>
      </w:r>
      <w:r w:rsidR="00CF6489">
        <w:rPr>
          <w:iCs/>
        </w:rPr>
        <w:t xml:space="preserve"> to represent MED. </w:t>
      </w:r>
      <w:r w:rsidR="006470BB">
        <w:rPr>
          <w:iCs/>
        </w:rPr>
        <w:t xml:space="preserve">More details on </w:t>
      </w:r>
      <w:r w:rsidR="009C5F25">
        <w:rPr>
          <w:iCs/>
        </w:rPr>
        <w:t xml:space="preserve">the meeting can be found </w:t>
      </w:r>
      <w:hyperlink r:id="rId26" w:history="1">
        <w:r w:rsidR="009C5F25" w:rsidRPr="0005519C">
          <w:rPr>
            <w:rStyle w:val="Hyperlink"/>
            <w:iCs/>
          </w:rPr>
          <w:t>here</w:t>
        </w:r>
      </w:hyperlink>
      <w:r w:rsidR="009C5F25">
        <w:rPr>
          <w:iCs/>
        </w:rPr>
        <w:t xml:space="preserve">. </w:t>
      </w:r>
    </w:p>
    <w:p w14:paraId="12FE7B84" w14:textId="025C2272" w:rsidR="006707D3" w:rsidRPr="00805A91" w:rsidRDefault="000E2042" w:rsidP="00CF4A02">
      <w:pPr>
        <w:jc w:val="both"/>
      </w:pPr>
      <w:r>
        <w:rPr>
          <w:iCs/>
        </w:rPr>
        <w:t>The s</w:t>
      </w:r>
      <w:r w:rsidR="006707D3">
        <w:rPr>
          <w:iCs/>
        </w:rPr>
        <w:t xml:space="preserve">econd </w:t>
      </w:r>
      <w:r w:rsidR="00DD028C">
        <w:rPr>
          <w:iCs/>
        </w:rPr>
        <w:t>SC</w:t>
      </w:r>
      <w:r w:rsidR="006707D3">
        <w:rPr>
          <w:iCs/>
        </w:rPr>
        <w:t xml:space="preserve"> meeting took place on </w:t>
      </w:r>
      <w:r w:rsidR="00653E46">
        <w:rPr>
          <w:iCs/>
        </w:rPr>
        <w:t>July 23</w:t>
      </w:r>
      <w:r>
        <w:rPr>
          <w:iCs/>
        </w:rPr>
        <w:t xml:space="preserve">, </w:t>
      </w:r>
      <w:proofErr w:type="gramStart"/>
      <w:r>
        <w:rPr>
          <w:iCs/>
        </w:rPr>
        <w:t>2021</w:t>
      </w:r>
      <w:proofErr w:type="gramEnd"/>
      <w:r>
        <w:rPr>
          <w:iCs/>
        </w:rPr>
        <w:t xml:space="preserve"> </w:t>
      </w:r>
      <w:r w:rsidRPr="000E2042">
        <w:rPr>
          <w:iCs/>
        </w:rPr>
        <w:t>in UN Eco House</w:t>
      </w:r>
      <w:r>
        <w:rPr>
          <w:iCs/>
        </w:rPr>
        <w:t>.</w:t>
      </w:r>
      <w:r w:rsidR="00AA1F11">
        <w:rPr>
          <w:iCs/>
        </w:rPr>
        <w:t xml:space="preserve"> </w:t>
      </w:r>
      <w:r w:rsidR="00805A91" w:rsidRPr="00805A91">
        <w:t xml:space="preserve">Alongside </w:t>
      </w:r>
      <w:r w:rsidR="00FB7D1C">
        <w:t xml:space="preserve">the </w:t>
      </w:r>
      <w:r w:rsidR="00FB7C61" w:rsidRPr="00805A91">
        <w:t xml:space="preserve">presentation of </w:t>
      </w:r>
      <w:r w:rsidR="00CA1A37" w:rsidRPr="00805A91">
        <w:t xml:space="preserve">implemented </w:t>
      </w:r>
      <w:r w:rsidR="00CF4A02" w:rsidRPr="00805A91">
        <w:t xml:space="preserve">and discussion on </w:t>
      </w:r>
      <w:r w:rsidR="00797966" w:rsidRPr="00805A91">
        <w:t>planned activities</w:t>
      </w:r>
      <w:r w:rsidR="00CA1A37" w:rsidRPr="00805A91">
        <w:t xml:space="preserve">, </w:t>
      </w:r>
      <w:r w:rsidR="00FC3448" w:rsidRPr="00805A91">
        <w:t>members were</w:t>
      </w:r>
      <w:r w:rsidR="00CA1A37" w:rsidRPr="00805A91">
        <w:t xml:space="preserve"> </w:t>
      </w:r>
      <w:r w:rsidR="00FC3448" w:rsidRPr="00805A91">
        <w:t xml:space="preserve">informed on the initiative </w:t>
      </w:r>
      <w:r w:rsidR="00CF4A02" w:rsidRPr="00805A91">
        <w:t xml:space="preserve">of MED </w:t>
      </w:r>
      <w:r w:rsidR="00FC3448" w:rsidRPr="00805A91">
        <w:t xml:space="preserve">for establishing </w:t>
      </w:r>
      <w:r w:rsidR="00BE0EE2">
        <w:t>one</w:t>
      </w:r>
      <w:r w:rsidR="00FC3448" w:rsidRPr="00805A91">
        <w:t xml:space="preserve"> institution for the need</w:t>
      </w:r>
      <w:r w:rsidR="00BE0EE2">
        <w:t>s</w:t>
      </w:r>
      <w:r w:rsidR="00FC3448" w:rsidRPr="00805A91">
        <w:t xml:space="preserve"> of disability assessment and professional </w:t>
      </w:r>
      <w:r w:rsidR="00CF4A02" w:rsidRPr="00805A91">
        <w:t xml:space="preserve">rehabilitation. </w:t>
      </w:r>
      <w:r w:rsidR="00797966" w:rsidRPr="00805A91">
        <w:t xml:space="preserve">More details on the meeting can be found </w:t>
      </w:r>
      <w:hyperlink r:id="rId27" w:history="1">
        <w:r w:rsidR="00797966" w:rsidRPr="006B2742">
          <w:rPr>
            <w:rStyle w:val="Hyperlink"/>
          </w:rPr>
          <w:t>here</w:t>
        </w:r>
      </w:hyperlink>
      <w:r w:rsidR="00797966" w:rsidRPr="00595C10">
        <w:t>.</w:t>
      </w:r>
    </w:p>
    <w:p w14:paraId="44282660" w14:textId="53551521" w:rsidR="0005011A" w:rsidRDefault="0005011A">
      <w:pPr>
        <w:rPr>
          <w:iCs/>
        </w:rPr>
      </w:pPr>
    </w:p>
    <w:p w14:paraId="02186E2E" w14:textId="7E47905B" w:rsidR="0005011A" w:rsidRDefault="0005011A">
      <w:pPr>
        <w:rPr>
          <w:iCs/>
        </w:rPr>
      </w:pPr>
    </w:p>
    <w:p w14:paraId="1A79F55D" w14:textId="53C6B665" w:rsidR="0005011A" w:rsidRDefault="0005011A">
      <w:pPr>
        <w:rPr>
          <w:iCs/>
        </w:rPr>
      </w:pPr>
    </w:p>
    <w:p w14:paraId="095010B8" w14:textId="5F9E1605" w:rsidR="0005011A" w:rsidRDefault="0005011A">
      <w:pPr>
        <w:rPr>
          <w:iCs/>
        </w:rPr>
      </w:pPr>
    </w:p>
    <w:p w14:paraId="4EBF99FA" w14:textId="2782F5B2" w:rsidR="0005011A" w:rsidRDefault="0005011A">
      <w:pPr>
        <w:rPr>
          <w:iCs/>
        </w:rPr>
      </w:pPr>
    </w:p>
    <w:p w14:paraId="66187A63" w14:textId="541C282B" w:rsidR="0005011A" w:rsidRDefault="0005011A">
      <w:pPr>
        <w:rPr>
          <w:iCs/>
        </w:rPr>
      </w:pPr>
    </w:p>
    <w:p w14:paraId="2A79FE1C" w14:textId="36D523E2" w:rsidR="000E2C0D" w:rsidRPr="008F24FE" w:rsidRDefault="000E2C0D" w:rsidP="00C92914">
      <w:pPr>
        <w:jc w:val="both"/>
        <w:rPr>
          <w:b/>
          <w:bCs/>
          <w:i/>
          <w:color w:val="2F5496" w:themeColor="accent1" w:themeShade="BF"/>
          <w:u w:val="single"/>
        </w:rPr>
      </w:pPr>
      <w:r w:rsidRPr="008F24FE">
        <w:rPr>
          <w:b/>
          <w:bCs/>
          <w:i/>
          <w:color w:val="2F5496" w:themeColor="accent1" w:themeShade="BF"/>
          <w:u w:val="single"/>
        </w:rPr>
        <w:t xml:space="preserve">Result Area 1: </w:t>
      </w:r>
      <w:r w:rsidR="004A61D5" w:rsidRPr="008F24FE">
        <w:rPr>
          <w:b/>
          <w:bCs/>
          <w:i/>
          <w:color w:val="2F5496" w:themeColor="accent1" w:themeShade="BF"/>
          <w:u w:val="single"/>
        </w:rPr>
        <w:t xml:space="preserve">Development and adoption of new standardized, unified, national functionalities/abilities-based criteria for disability determination for all the six sectors dealing with disability assessment: </w:t>
      </w:r>
      <w:r w:rsidR="00BE0EE2" w:rsidRPr="008F24FE">
        <w:rPr>
          <w:b/>
          <w:bCs/>
          <w:i/>
          <w:color w:val="2F5496" w:themeColor="accent1" w:themeShade="BF"/>
          <w:u w:val="single"/>
        </w:rPr>
        <w:t xml:space="preserve">social welfare (cash transfers/benefits and services), pensions, war veterans, employment, </w:t>
      </w:r>
      <w:proofErr w:type="gramStart"/>
      <w:r w:rsidR="00BE0EE2" w:rsidRPr="008F24FE">
        <w:rPr>
          <w:b/>
          <w:bCs/>
          <w:i/>
          <w:color w:val="2F5496" w:themeColor="accent1" w:themeShade="BF"/>
          <w:u w:val="single"/>
        </w:rPr>
        <w:t>education</w:t>
      </w:r>
      <w:proofErr w:type="gramEnd"/>
      <w:r w:rsidR="00BE0EE2" w:rsidRPr="008F24FE">
        <w:rPr>
          <w:b/>
          <w:bCs/>
          <w:i/>
          <w:color w:val="2F5496" w:themeColor="accent1" w:themeShade="BF"/>
          <w:u w:val="single"/>
        </w:rPr>
        <w:t xml:space="preserve"> and health</w:t>
      </w:r>
      <w:r w:rsidR="004A61D5" w:rsidRPr="008F24FE">
        <w:rPr>
          <w:b/>
          <w:bCs/>
          <w:i/>
          <w:color w:val="2F5496" w:themeColor="accent1" w:themeShade="BF"/>
          <w:u w:val="single"/>
        </w:rPr>
        <w:t>.</w:t>
      </w:r>
    </w:p>
    <w:p w14:paraId="7091C775" w14:textId="77777777" w:rsidR="00D54208" w:rsidRDefault="00D54208" w:rsidP="00B905F8">
      <w:pPr>
        <w:jc w:val="both"/>
        <w:rPr>
          <w:i/>
          <w:color w:val="2F5496" w:themeColor="accent1" w:themeShade="BF"/>
        </w:rPr>
      </w:pPr>
      <w:r w:rsidRPr="00D54208">
        <w:rPr>
          <w:i/>
          <w:color w:val="2F5496" w:themeColor="accent1" w:themeShade="BF"/>
        </w:rPr>
        <w:t xml:space="preserve">Activity 1.1. Establishing Intersectoral Working Group to lead/steer the overall process </w:t>
      </w:r>
    </w:p>
    <w:p w14:paraId="6EAF07D4" w14:textId="06588C57" w:rsidR="00BA0555" w:rsidRDefault="00062E19" w:rsidP="00B905F8">
      <w:pPr>
        <w:jc w:val="both"/>
      </w:pPr>
      <w:r>
        <w:t xml:space="preserve">Ministry of Finance and Social Welfare (hereinafter: MFSS) </w:t>
      </w:r>
      <w:r w:rsidR="00A102CC">
        <w:t>established</w:t>
      </w:r>
      <w:r w:rsidR="006B58C0">
        <w:t xml:space="preserve"> an</w:t>
      </w:r>
      <w:r w:rsidR="00A102CC">
        <w:t xml:space="preserve"> </w:t>
      </w:r>
      <w:hyperlink r:id="rId28" w:history="1">
        <w:r w:rsidR="00D75328" w:rsidRPr="002333F6">
          <w:rPr>
            <w:rStyle w:val="Hyperlink"/>
          </w:rPr>
          <w:t>I</w:t>
        </w:r>
        <w:r w:rsidR="00CC6565" w:rsidRPr="002333F6">
          <w:rPr>
            <w:rStyle w:val="Hyperlink"/>
          </w:rPr>
          <w:t xml:space="preserve">ntersectoral </w:t>
        </w:r>
        <w:r w:rsidR="00D75328" w:rsidRPr="002333F6">
          <w:rPr>
            <w:rStyle w:val="Hyperlink"/>
          </w:rPr>
          <w:t>Working Group</w:t>
        </w:r>
      </w:hyperlink>
      <w:r w:rsidR="00D75328">
        <w:t xml:space="preserve"> </w:t>
      </w:r>
      <w:r w:rsidR="00683961" w:rsidRPr="00683961">
        <w:t xml:space="preserve">(hereinafter: </w:t>
      </w:r>
      <w:r w:rsidR="00EC4DCD">
        <w:t>I</w:t>
      </w:r>
      <w:r w:rsidR="00683961">
        <w:t>WG</w:t>
      </w:r>
      <w:r w:rsidR="00683961" w:rsidRPr="00683961">
        <w:t>)</w:t>
      </w:r>
      <w:r w:rsidR="0066075D">
        <w:t xml:space="preserve"> </w:t>
      </w:r>
      <w:r w:rsidR="00D75328">
        <w:t>for the project</w:t>
      </w:r>
      <w:r w:rsidR="00EE2F44">
        <w:t xml:space="preserve"> implementation</w:t>
      </w:r>
      <w:r w:rsidR="00300F79">
        <w:t xml:space="preserve"> in May 2021</w:t>
      </w:r>
      <w:r w:rsidR="00EE2F44">
        <w:t xml:space="preserve">. </w:t>
      </w:r>
      <w:r w:rsidR="00FA724F" w:rsidRPr="00FA724F">
        <w:t xml:space="preserve">The composition of IWG has been </w:t>
      </w:r>
      <w:r w:rsidR="00CE2197">
        <w:t xml:space="preserve">the </w:t>
      </w:r>
      <w:r w:rsidR="00FA724F" w:rsidRPr="00FA724F">
        <w:t xml:space="preserve">subject of discussion </w:t>
      </w:r>
      <w:r w:rsidR="00CE2197">
        <w:t xml:space="preserve">at the </w:t>
      </w:r>
      <w:r w:rsidR="00FA724F" w:rsidRPr="00FA724F">
        <w:t xml:space="preserve">first </w:t>
      </w:r>
      <w:r w:rsidR="006B58C0">
        <w:t>SC</w:t>
      </w:r>
      <w:r w:rsidR="00FA724F" w:rsidRPr="00FA724F">
        <w:t xml:space="preserve"> meeting. Namely, </w:t>
      </w:r>
      <w:r w:rsidR="006B58C0">
        <w:t>SC</w:t>
      </w:r>
      <w:r w:rsidR="00FA724F">
        <w:t xml:space="preserve"> </w:t>
      </w:r>
      <w:r w:rsidR="00FA724F" w:rsidRPr="00FA724F">
        <w:t xml:space="preserve">members agreed that instead of being composed of lawyers only, as initially proposed, this Working Group should also include representatives of other professions. </w:t>
      </w:r>
      <w:r w:rsidR="0041124C">
        <w:t xml:space="preserve">Therefore, IWG </w:t>
      </w:r>
      <w:r w:rsidR="00EE2F44" w:rsidRPr="00EE2F44">
        <w:t xml:space="preserve">counts </w:t>
      </w:r>
      <w:r w:rsidR="00EE2F44" w:rsidRPr="00CD0E9D">
        <w:t>2</w:t>
      </w:r>
      <w:r w:rsidR="00010802" w:rsidRPr="00CD0E9D">
        <w:t>3</w:t>
      </w:r>
      <w:r w:rsidR="00EE2F44" w:rsidRPr="00CD0E9D">
        <w:t xml:space="preserve"> members</w:t>
      </w:r>
      <w:r w:rsidR="00EE2F44">
        <w:t xml:space="preserve"> from all relevant </w:t>
      </w:r>
      <w:r w:rsidR="00F53CBA">
        <w:t>sectors and institutions</w:t>
      </w:r>
      <w:r w:rsidR="004249E1">
        <w:t xml:space="preserve"> including</w:t>
      </w:r>
      <w:r w:rsidR="00204EC6">
        <w:t xml:space="preserve"> </w:t>
      </w:r>
      <w:r w:rsidR="004F55E1" w:rsidRPr="004F55E1">
        <w:t>healthcare, education, social welfare, employment</w:t>
      </w:r>
      <w:r w:rsidR="004249E1">
        <w:t xml:space="preserve"> and </w:t>
      </w:r>
      <w:r w:rsidR="0029346C">
        <w:t>OPD</w:t>
      </w:r>
      <w:r w:rsidR="005557EA">
        <w:t xml:space="preserve"> representatives</w:t>
      </w:r>
      <w:r w:rsidR="00BA0555">
        <w:t xml:space="preserve">. </w:t>
      </w:r>
      <w:r w:rsidR="007E59FE">
        <w:t xml:space="preserve">MFSS published </w:t>
      </w:r>
      <w:hyperlink r:id="rId29" w:history="1">
        <w:r w:rsidR="007E59FE" w:rsidRPr="006718EC">
          <w:rPr>
            <w:rStyle w:val="Hyperlink"/>
          </w:rPr>
          <w:t>public call</w:t>
        </w:r>
      </w:hyperlink>
      <w:r w:rsidR="007E59FE">
        <w:t xml:space="preserve"> for </w:t>
      </w:r>
      <w:r w:rsidR="006A1FE8">
        <w:t>4</w:t>
      </w:r>
      <w:r w:rsidR="007E59FE">
        <w:t xml:space="preserve"> </w:t>
      </w:r>
      <w:r w:rsidR="00EC48F6">
        <w:t>OPD</w:t>
      </w:r>
      <w:r w:rsidR="007E59FE">
        <w:t xml:space="preserve"> representatives</w:t>
      </w:r>
      <w:r w:rsidR="006A1FE8">
        <w:t xml:space="preserve"> in IWG</w:t>
      </w:r>
      <w:r w:rsidR="00792C34">
        <w:t xml:space="preserve">, </w:t>
      </w:r>
      <w:r w:rsidR="00CD27FE">
        <w:t>though</w:t>
      </w:r>
      <w:r w:rsidR="008450A0">
        <w:t xml:space="preserve"> </w:t>
      </w:r>
      <w:r w:rsidR="00792C34">
        <w:t xml:space="preserve">only </w:t>
      </w:r>
      <w:r w:rsidR="006A1FE8">
        <w:t>2</w:t>
      </w:r>
      <w:r w:rsidR="00691710">
        <w:t xml:space="preserve"> </w:t>
      </w:r>
      <w:r w:rsidR="00EC48F6">
        <w:t>OPD</w:t>
      </w:r>
      <w:r w:rsidR="00EC1B0C">
        <w:t>s delegated</w:t>
      </w:r>
      <w:r w:rsidR="00CD27FE">
        <w:t xml:space="preserve"> their</w:t>
      </w:r>
      <w:r w:rsidR="00EC1B0C">
        <w:t xml:space="preserve"> </w:t>
      </w:r>
      <w:r w:rsidR="00691710">
        <w:t>representatives</w:t>
      </w:r>
      <w:r w:rsidR="00311185">
        <w:t>.</w:t>
      </w:r>
      <w:r w:rsidR="00EC1B0C">
        <w:t xml:space="preserve"> </w:t>
      </w:r>
    </w:p>
    <w:p w14:paraId="4452588E" w14:textId="2929FF84" w:rsidR="00061C76" w:rsidRDefault="00061C76" w:rsidP="00B905F8">
      <w:pPr>
        <w:jc w:val="both"/>
      </w:pPr>
      <w:r w:rsidRPr="00061C76">
        <w:t xml:space="preserve">The first meeting of the IWG was held on May 31, 2021, in the hotel Hilton. It has been organized as an inception workshop, where members were informed about the Project goals, key activities, work plan and potential risks. The meeting was attended by two consultants engaged by UNDP. Ms Lidija Hrastić Novak, Lead Expert presented </w:t>
      </w:r>
      <w:r w:rsidR="001872C6">
        <w:t xml:space="preserve">Croatian </w:t>
      </w:r>
      <w:r w:rsidRPr="00061C76">
        <w:t>experience</w:t>
      </w:r>
      <w:r w:rsidR="006B58C0">
        <w:t xml:space="preserve"> and lessons learnt</w:t>
      </w:r>
      <w:r w:rsidRPr="00061C76">
        <w:t xml:space="preserve"> with the reform of disability determination system. Ms. Ljubinka Vukaljović, the lawyer presented the first draft of the Law on Unified Disability Assessment. Presentations were followed by an extensive discussion on challenges and potential risks that may be faced in the process. For more information on the meeting please see </w:t>
      </w:r>
      <w:hyperlink r:id="rId30" w:history="1">
        <w:r w:rsidRPr="004213DA">
          <w:rPr>
            <w:rStyle w:val="Hyperlink"/>
          </w:rPr>
          <w:t>meeting minutes </w:t>
        </w:r>
      </w:hyperlink>
      <w:r w:rsidRPr="00061C76">
        <w:t xml:space="preserve">and </w:t>
      </w:r>
      <w:hyperlink r:id="rId31" w:history="1">
        <w:r w:rsidRPr="00BA38A2">
          <w:rPr>
            <w:rStyle w:val="Hyperlink"/>
          </w:rPr>
          <w:t>list of participant</w:t>
        </w:r>
      </w:hyperlink>
      <w:r w:rsidRPr="00061C76">
        <w:t>.  </w:t>
      </w:r>
    </w:p>
    <w:p w14:paraId="0E65ED5E" w14:textId="6CB1C0D7" w:rsidR="00B949A6" w:rsidRDefault="00B949A6" w:rsidP="00B905F8">
      <w:pPr>
        <w:jc w:val="both"/>
      </w:pPr>
      <w:r>
        <w:t xml:space="preserve">Ms </w:t>
      </w:r>
      <w:r w:rsidRPr="00B949A6">
        <w:t>Hrastić Nova</w:t>
      </w:r>
      <w:r>
        <w:t xml:space="preserve">k prepared </w:t>
      </w:r>
      <w:r w:rsidR="00B1382E">
        <w:t xml:space="preserve">draft </w:t>
      </w:r>
      <w:hyperlink r:id="rId32" w:history="1">
        <w:r w:rsidRPr="00FE6B7E">
          <w:rPr>
            <w:rStyle w:val="Hyperlink"/>
          </w:rPr>
          <w:t>Analysis</w:t>
        </w:r>
      </w:hyperlink>
      <w:r>
        <w:t xml:space="preserve"> </w:t>
      </w:r>
      <w:r w:rsidRPr="001D5E97">
        <w:t xml:space="preserve">of existing disability determination system with the recommendation for further actions </w:t>
      </w:r>
      <w:r>
        <w:t xml:space="preserve">in June 2021. This </w:t>
      </w:r>
      <w:r w:rsidR="00552C33">
        <w:t xml:space="preserve">is a working document which will be amended </w:t>
      </w:r>
      <w:r w:rsidR="0008428D">
        <w:t xml:space="preserve">during different phases of the reform process. </w:t>
      </w:r>
    </w:p>
    <w:p w14:paraId="69C5D7FE" w14:textId="72B81083" w:rsidR="00E127FB" w:rsidRPr="00044BDA" w:rsidRDefault="006456E8" w:rsidP="00B905F8">
      <w:pPr>
        <w:jc w:val="both"/>
      </w:pPr>
      <w:r w:rsidRPr="00044BDA">
        <w:t xml:space="preserve">The second </w:t>
      </w:r>
      <w:hyperlink r:id="rId33" w:history="1">
        <w:r w:rsidRPr="008B274C">
          <w:rPr>
            <w:rStyle w:val="Hyperlink"/>
          </w:rPr>
          <w:t>meeting</w:t>
        </w:r>
      </w:hyperlink>
      <w:r w:rsidRPr="00044BDA">
        <w:t xml:space="preserve"> </w:t>
      </w:r>
      <w:r w:rsidR="00EE1822" w:rsidRPr="00044BDA">
        <w:t xml:space="preserve">took place on </w:t>
      </w:r>
      <w:r w:rsidR="00FB190C" w:rsidRPr="00044BDA">
        <w:t xml:space="preserve">October 7, </w:t>
      </w:r>
      <w:r w:rsidR="006717B3" w:rsidRPr="00044BDA">
        <w:t>2021,</w:t>
      </w:r>
      <w:r w:rsidR="001872C6">
        <w:t xml:space="preserve"> in MFSW</w:t>
      </w:r>
      <w:r w:rsidR="00BF29F3">
        <w:t>, where b</w:t>
      </w:r>
      <w:r w:rsidR="00326A71" w:rsidRPr="00044BDA">
        <w:t>oth internat</w:t>
      </w:r>
      <w:r w:rsidR="00530107" w:rsidRPr="00044BDA">
        <w:t xml:space="preserve">ional experts, Ms Lidija Hrastić Novak and </w:t>
      </w:r>
      <w:r w:rsidR="00044BDA" w:rsidRPr="00044BDA">
        <w:t>E</w:t>
      </w:r>
      <w:r w:rsidR="00530107" w:rsidRPr="00044BDA">
        <w:t>os Martinac</w:t>
      </w:r>
      <w:r w:rsidR="00044BDA">
        <w:t xml:space="preserve"> participated. </w:t>
      </w:r>
      <w:r w:rsidR="00BF29F3">
        <w:t xml:space="preserve">They explained process of developing </w:t>
      </w:r>
      <w:r w:rsidR="00870617">
        <w:t>legal framework</w:t>
      </w:r>
      <w:r w:rsidR="00A079B4">
        <w:t xml:space="preserve">, including </w:t>
      </w:r>
      <w:r w:rsidR="00A079B4" w:rsidRPr="00A079B4">
        <w:t>Law on Unified Disability Assessment</w:t>
      </w:r>
      <w:r w:rsidR="00A079B4">
        <w:t xml:space="preserve"> and </w:t>
      </w:r>
      <w:bookmarkStart w:id="17" w:name="_Hlk86934075"/>
      <w:r w:rsidR="00A079B4">
        <w:t>Decree on Methodology of Disability Assessment</w:t>
      </w:r>
      <w:bookmarkEnd w:id="17"/>
      <w:r w:rsidR="00A079B4">
        <w:t xml:space="preserve">. </w:t>
      </w:r>
      <w:r w:rsidR="0086757D">
        <w:t>Ms</w:t>
      </w:r>
      <w:r w:rsidR="005944CC">
        <w:t xml:space="preserve">. </w:t>
      </w:r>
      <w:r w:rsidR="00DF16F9">
        <w:t>Ms Eos Martinec</w:t>
      </w:r>
      <w:r w:rsidR="00A079B4">
        <w:t xml:space="preserve"> </w:t>
      </w:r>
      <w:r w:rsidR="000E0AF8">
        <w:t xml:space="preserve">presented work of five working groups </w:t>
      </w:r>
      <w:r w:rsidR="00FD60BF">
        <w:t xml:space="preserve">established by </w:t>
      </w:r>
      <w:r w:rsidR="00802C05">
        <w:t xml:space="preserve">the </w:t>
      </w:r>
      <w:r w:rsidR="00FD60BF">
        <w:t xml:space="preserve">Institute for Public Health (hereinafter: IPH) </w:t>
      </w:r>
      <w:r w:rsidR="000E0AF8">
        <w:t xml:space="preserve">who are developing methodology </w:t>
      </w:r>
      <w:r w:rsidR="00FD60BF">
        <w:t xml:space="preserve">for disability </w:t>
      </w:r>
      <w:r w:rsidR="00BC53CA">
        <w:t>assessment.</w:t>
      </w:r>
      <w:r w:rsidR="00F90963">
        <w:t xml:space="preserve"> Once developed, t</w:t>
      </w:r>
      <w:r w:rsidR="00924D1B">
        <w:t xml:space="preserve">he methodology </w:t>
      </w:r>
      <w:r w:rsidR="00F90963">
        <w:t xml:space="preserve">will be </w:t>
      </w:r>
      <w:r w:rsidR="00802C05">
        <w:t>a</w:t>
      </w:r>
      <w:r w:rsidR="001872C6">
        <w:t>n integral</w:t>
      </w:r>
      <w:r w:rsidR="00802C05">
        <w:t xml:space="preserve"> </w:t>
      </w:r>
      <w:r w:rsidR="00F90963">
        <w:t xml:space="preserve">component of the </w:t>
      </w:r>
      <w:r w:rsidR="00F90963" w:rsidRPr="00F90963">
        <w:t>Decree on Methodology of Disability Assessment</w:t>
      </w:r>
      <w:r w:rsidR="00F90963">
        <w:t xml:space="preserve">. </w:t>
      </w:r>
    </w:p>
    <w:p w14:paraId="45E9F2BF" w14:textId="14145430" w:rsidR="008D51FC" w:rsidRDefault="008D51FC" w:rsidP="009B3FAB">
      <w:pPr>
        <w:jc w:val="both"/>
        <w:rPr>
          <w:i/>
          <w:color w:val="2F5496" w:themeColor="accent1" w:themeShade="BF"/>
        </w:rPr>
      </w:pPr>
      <w:r w:rsidRPr="008D51FC">
        <w:rPr>
          <w:i/>
          <w:color w:val="2F5496" w:themeColor="accent1" w:themeShade="BF"/>
        </w:rPr>
        <w:t>A</w:t>
      </w:r>
      <w:r>
        <w:rPr>
          <w:i/>
          <w:color w:val="2F5496" w:themeColor="accent1" w:themeShade="BF"/>
        </w:rPr>
        <w:t>.</w:t>
      </w:r>
      <w:r w:rsidRPr="008D51FC">
        <w:rPr>
          <w:i/>
          <w:color w:val="2F5496" w:themeColor="accent1" w:themeShade="BF"/>
        </w:rPr>
        <w:t xml:space="preserve">1.2. Development of (1) Comprehensive list of medical conditions and illnesses and (2) new functionality based Uniform national criteria for determining functional capabilities </w:t>
      </w:r>
    </w:p>
    <w:p w14:paraId="57ABBAF6" w14:textId="34887FC9" w:rsidR="004D24AD" w:rsidRDefault="004D24AD" w:rsidP="0025431C">
      <w:pPr>
        <w:jc w:val="both"/>
      </w:pPr>
      <w:r w:rsidRPr="004D24AD">
        <w:t xml:space="preserve">UNDP signed a Standard Letter of Agreement with the Institute for Public Health (hereinafter: IPH) in May 2021 to support the </w:t>
      </w:r>
      <w:r w:rsidR="005A4C5F">
        <w:t xml:space="preserve">complex </w:t>
      </w:r>
      <w:r w:rsidRPr="004D24AD">
        <w:t xml:space="preserve">process of developing methodology for disability assessment/determination. IPH </w:t>
      </w:r>
      <w:r w:rsidR="00041CA1">
        <w:t xml:space="preserve">established </w:t>
      </w:r>
      <w:r w:rsidR="00041CA1" w:rsidRPr="004D24AD">
        <w:t>five</w:t>
      </w:r>
      <w:r w:rsidRPr="004D24AD">
        <w:t xml:space="preserve"> </w:t>
      </w:r>
      <w:r w:rsidR="005A4C5F">
        <w:t>T</w:t>
      </w:r>
      <w:r w:rsidRPr="004D24AD">
        <w:t xml:space="preserve">ask </w:t>
      </w:r>
      <w:r w:rsidR="005A4C5F">
        <w:t>F</w:t>
      </w:r>
      <w:r w:rsidRPr="004D24AD">
        <w:t>orce groups in line with types of impairment</w:t>
      </w:r>
      <w:r w:rsidR="005A4C5F">
        <w:t>s</w:t>
      </w:r>
      <w:r w:rsidRPr="004D24AD">
        <w:t xml:space="preserve"> (physical, mental, intellectual, sensory impairments) recognized in the UN Convention and additionally</w:t>
      </w:r>
      <w:r w:rsidR="005A4C5F">
        <w:t xml:space="preserve"> for </w:t>
      </w:r>
      <w:r w:rsidRPr="004D24AD">
        <w:t xml:space="preserve">autism spectrum disorder. Some </w:t>
      </w:r>
      <w:r w:rsidR="005A4C5F">
        <w:t>T</w:t>
      </w:r>
      <w:r w:rsidRPr="004D24AD">
        <w:t xml:space="preserve">ask </w:t>
      </w:r>
      <w:r w:rsidR="005A4C5F">
        <w:t>F</w:t>
      </w:r>
      <w:r w:rsidRPr="004D24AD">
        <w:t>orce groups are split into smaller units due to their complexity (for children and adults). As assessment of children with disabilities is particularly sensitive, each task force group includes specialists who directly work with children with disabilities</w:t>
      </w:r>
      <w:r w:rsidR="005A4C5F">
        <w:t xml:space="preserve"> and the OPD of parents of children with disabilities</w:t>
      </w:r>
      <w:r w:rsidRPr="004D24AD">
        <w:t>. The work of each group is coordinated by the IPH coordinator.</w:t>
      </w:r>
    </w:p>
    <w:p w14:paraId="25C43441" w14:textId="41779B05" w:rsidR="00411741" w:rsidRDefault="00B9357D" w:rsidP="0025431C">
      <w:pPr>
        <w:jc w:val="both"/>
      </w:pPr>
      <w:r>
        <w:rPr>
          <w:noProof/>
        </w:rPr>
        <w:lastRenderedPageBreak/>
        <w:drawing>
          <wp:anchor distT="0" distB="0" distL="114300" distR="114300" simplePos="0" relativeHeight="251658244" behindDoc="0" locked="0" layoutInCell="1" allowOverlap="1" wp14:anchorId="08BF6E45" wp14:editId="1402AAB1">
            <wp:simplePos x="0" y="0"/>
            <wp:positionH relativeFrom="margin">
              <wp:align>left</wp:align>
            </wp:positionH>
            <wp:positionV relativeFrom="paragraph">
              <wp:posOffset>45447</wp:posOffset>
            </wp:positionV>
            <wp:extent cx="3393440" cy="2310765"/>
            <wp:effectExtent l="0" t="0" r="0" b="0"/>
            <wp:wrapSquare wrapText="bothSides"/>
            <wp:docPr id="28" name="Picture 28" descr="A group of people sitting at desk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sitting at desks in a room&#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93440" cy="2310765"/>
                    </a:xfrm>
                    <a:prstGeom prst="rect">
                      <a:avLst/>
                    </a:prstGeom>
                  </pic:spPr>
                </pic:pic>
              </a:graphicData>
            </a:graphic>
            <wp14:sizeRelH relativeFrom="margin">
              <wp14:pctWidth>0</wp14:pctWidth>
            </wp14:sizeRelH>
            <wp14:sizeRelV relativeFrom="margin">
              <wp14:pctHeight>0</wp14:pctHeight>
            </wp14:sizeRelV>
          </wp:anchor>
        </w:drawing>
      </w:r>
      <w:r w:rsidR="00A47F32">
        <w:t xml:space="preserve">As </w:t>
      </w:r>
      <w:r w:rsidR="00411741" w:rsidRPr="00563069">
        <w:t xml:space="preserve">the project aims to develop a methodology for disability assessment in line with </w:t>
      </w:r>
      <w:r w:rsidR="0087213E">
        <w:t>social and</w:t>
      </w:r>
      <w:r w:rsidR="00411741" w:rsidRPr="00563069">
        <w:t xml:space="preserve"> human rights-based model of disability assessment </w:t>
      </w:r>
      <w:r w:rsidR="00816EB6">
        <w:t>promoted by</w:t>
      </w:r>
      <w:r w:rsidR="00411741" w:rsidRPr="00563069">
        <w:t xml:space="preserve"> the UN Convention on the Rights of Persons with Disabilities, </w:t>
      </w:r>
      <w:r w:rsidR="006F2F19">
        <w:t xml:space="preserve">the </w:t>
      </w:r>
      <w:r w:rsidR="00411741" w:rsidRPr="00563069">
        <w:t>groups include experts from all relevant fields</w:t>
      </w:r>
      <w:r w:rsidR="00D34F57">
        <w:t xml:space="preserve">, including </w:t>
      </w:r>
      <w:r w:rsidR="00D34F57" w:rsidRPr="00D34F57">
        <w:t>experts from the existing assessment and determination system, medical doctors from various fields of medicine (ophthalmologists, audiologists, internists, neurologists, orthopaedics, gynaecologists, psychiatrists, paediatricians, occupational medicine, surgeons, physiatrists); representatives of other occupations involved in the care for persons with disabilities (psychologists, social workers, physiotherapists, work therapists)</w:t>
      </w:r>
      <w:r w:rsidR="00411741" w:rsidRPr="00563069">
        <w:t xml:space="preserve">. </w:t>
      </w:r>
      <w:r w:rsidR="00E25C8A">
        <w:t xml:space="preserve">In line with slogan </w:t>
      </w:r>
      <w:r w:rsidR="00E25C8A" w:rsidRPr="007D4072">
        <w:rPr>
          <w:i/>
          <w:iCs/>
        </w:rPr>
        <w:t>Nothing about us without us</w:t>
      </w:r>
      <w:r w:rsidR="00E25C8A">
        <w:t xml:space="preserve">, IPH </w:t>
      </w:r>
      <w:r w:rsidR="00E25C8A" w:rsidRPr="00E25C8A">
        <w:t>announced</w:t>
      </w:r>
      <w:r w:rsidR="006F2F19">
        <w:t xml:space="preserve"> and re-announced</w:t>
      </w:r>
      <w:r w:rsidR="00E25C8A" w:rsidRPr="00E25C8A">
        <w:t xml:space="preserve"> call for 12 OPD representatives including associations of parents of children with disabilities</w:t>
      </w:r>
      <w:r w:rsidR="006F2F19">
        <w:t>,</w:t>
      </w:r>
      <w:r w:rsidR="00096BE9">
        <w:t xml:space="preserve"> </w:t>
      </w:r>
      <w:r w:rsidR="006F2F19">
        <w:t>y</w:t>
      </w:r>
      <w:r w:rsidR="006B6E76">
        <w:t>et</w:t>
      </w:r>
      <w:r w:rsidR="00E25C8A" w:rsidRPr="00E25C8A">
        <w:t xml:space="preserve"> only </w:t>
      </w:r>
      <w:r w:rsidR="007D4072" w:rsidRPr="00754F1C">
        <w:t>7</w:t>
      </w:r>
      <w:r w:rsidR="007D4072">
        <w:t xml:space="preserve"> </w:t>
      </w:r>
      <w:r w:rsidR="00E25C8A" w:rsidRPr="00E25C8A">
        <w:t>representatives applied</w:t>
      </w:r>
      <w:r w:rsidR="006F2F19">
        <w:t xml:space="preserve"> and are actively taking part</w:t>
      </w:r>
      <w:r w:rsidR="00E25C8A" w:rsidRPr="00E25C8A">
        <w:t>.</w:t>
      </w:r>
      <w:r w:rsidR="00E25C8A">
        <w:t xml:space="preserve"> </w:t>
      </w:r>
    </w:p>
    <w:p w14:paraId="57DB427F" w14:textId="03162845" w:rsidR="004F3DFF" w:rsidRDefault="000C0042" w:rsidP="0025431C">
      <w:pPr>
        <w:jc w:val="both"/>
      </w:pPr>
      <w:r>
        <w:rPr>
          <w:noProof/>
        </w:rPr>
        <w:drawing>
          <wp:anchor distT="0" distB="0" distL="114300" distR="114300" simplePos="0" relativeHeight="251658241" behindDoc="0" locked="0" layoutInCell="1" allowOverlap="1" wp14:anchorId="74B0BA11" wp14:editId="0A3829E6">
            <wp:simplePos x="0" y="0"/>
            <wp:positionH relativeFrom="margin">
              <wp:posOffset>2078355</wp:posOffset>
            </wp:positionH>
            <wp:positionV relativeFrom="paragraph">
              <wp:posOffset>97790</wp:posOffset>
            </wp:positionV>
            <wp:extent cx="3653155" cy="1692910"/>
            <wp:effectExtent l="0" t="0" r="4445" b="2540"/>
            <wp:wrapSquare wrapText="bothSides"/>
            <wp:docPr id="17" name="Picture 17"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a room&#10;&#10;Description automatically generated with low confidence"/>
                    <pic:cNvPicPr/>
                  </pic:nvPicPr>
                  <pic:blipFill rotWithShape="1">
                    <a:blip r:embed="rId35" cstate="print">
                      <a:extLst>
                        <a:ext uri="{28A0092B-C50C-407E-A947-70E740481C1C}">
                          <a14:useLocalDpi xmlns:a14="http://schemas.microsoft.com/office/drawing/2010/main" val="0"/>
                        </a:ext>
                      </a:extLst>
                    </a:blip>
                    <a:srcRect t="23136" b="13480"/>
                    <a:stretch/>
                  </pic:blipFill>
                  <pic:spPr bwMode="auto">
                    <a:xfrm>
                      <a:off x="0" y="0"/>
                      <a:ext cx="3653155" cy="169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7B9" w:rsidRPr="000737B9">
        <w:t xml:space="preserve">The CRPD concept of disability is </w:t>
      </w:r>
      <w:r w:rsidR="000737B9" w:rsidRPr="007D4072">
        <w:t>relational,</w:t>
      </w:r>
      <w:r w:rsidR="006F2F19" w:rsidRPr="007D4072">
        <w:t xml:space="preserve"> </w:t>
      </w:r>
      <w:r w:rsidR="000737B9" w:rsidRPr="007D4072">
        <w:t>it</w:t>
      </w:r>
      <w:r w:rsidR="006F2F19" w:rsidRPr="007D4072">
        <w:t xml:space="preserve"> </w:t>
      </w:r>
      <w:r w:rsidR="000737B9" w:rsidRPr="007D4072">
        <w:t xml:space="preserve">recognises the interaction between </w:t>
      </w:r>
      <w:r w:rsidR="00B46FA0" w:rsidRPr="007D4072">
        <w:t xml:space="preserve">impairment and barriers </w:t>
      </w:r>
      <w:r w:rsidR="002F177C" w:rsidRPr="007D4072">
        <w:t xml:space="preserve">which hinder their </w:t>
      </w:r>
      <w:r w:rsidR="002F177C" w:rsidRPr="002F177C">
        <w:t>‘full and effective participation in society on an equal basis with others’</w:t>
      </w:r>
      <w:r w:rsidR="002F177C">
        <w:t xml:space="preserve">. </w:t>
      </w:r>
      <w:r w:rsidR="00220150">
        <w:t xml:space="preserve">Therefore, </w:t>
      </w:r>
      <w:r w:rsidR="00F9711F">
        <w:t>methods and criteria for disability assessment</w:t>
      </w:r>
      <w:r w:rsidR="00DC6A24">
        <w:t xml:space="preserve">/determination </w:t>
      </w:r>
      <w:r w:rsidR="001358FE">
        <w:t xml:space="preserve">will be designed </w:t>
      </w:r>
      <w:r w:rsidR="0006061E" w:rsidRPr="0006061E">
        <w:t xml:space="preserve">in a way to reflect on all important segments of disability: impairment, </w:t>
      </w:r>
      <w:r w:rsidR="001F322C" w:rsidRPr="0006061E">
        <w:t>functionalities</w:t>
      </w:r>
      <w:r w:rsidR="001F322C">
        <w:t xml:space="preserve"> </w:t>
      </w:r>
      <w:r w:rsidR="0006061E" w:rsidRPr="0006061E">
        <w:t xml:space="preserve">and </w:t>
      </w:r>
      <w:r w:rsidR="002A7798">
        <w:t>the most important – interaction with barriers</w:t>
      </w:r>
      <w:r w:rsidR="00135795">
        <w:t xml:space="preserve"> and </w:t>
      </w:r>
      <w:r w:rsidR="00011008" w:rsidRPr="00011008">
        <w:t>the individual’s support needs</w:t>
      </w:r>
      <w:r w:rsidR="006405E0">
        <w:t xml:space="preserve">. </w:t>
      </w:r>
    </w:p>
    <w:p w14:paraId="2E154D9D" w14:textId="582D6947" w:rsidR="00B64E41" w:rsidRDefault="000C0042" w:rsidP="0025431C">
      <w:pPr>
        <w:jc w:val="both"/>
      </w:pPr>
      <w:r>
        <w:rPr>
          <w:noProof/>
        </w:rPr>
        <w:drawing>
          <wp:anchor distT="0" distB="0" distL="114300" distR="114300" simplePos="0" relativeHeight="251658240" behindDoc="0" locked="0" layoutInCell="1" allowOverlap="1" wp14:anchorId="00DF39A3" wp14:editId="1C755E77">
            <wp:simplePos x="0" y="0"/>
            <wp:positionH relativeFrom="margin">
              <wp:align>left</wp:align>
            </wp:positionH>
            <wp:positionV relativeFrom="paragraph">
              <wp:posOffset>959273</wp:posOffset>
            </wp:positionV>
            <wp:extent cx="2714625" cy="1917700"/>
            <wp:effectExtent l="0" t="0" r="9525" b="6350"/>
            <wp:wrapSquare wrapText="bothSides"/>
            <wp:docPr id="2" name="Picture 2" descr="A person giv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giving a presentation&#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9002" cy="1920792"/>
                    </a:xfrm>
                    <a:prstGeom prst="rect">
                      <a:avLst/>
                    </a:prstGeom>
                  </pic:spPr>
                </pic:pic>
              </a:graphicData>
            </a:graphic>
            <wp14:sizeRelV relativeFrom="margin">
              <wp14:pctHeight>0</wp14:pctHeight>
            </wp14:sizeRelV>
          </wp:anchor>
        </w:drawing>
      </w:r>
      <w:r w:rsidR="00A24D89">
        <w:t xml:space="preserve">Since end of May, IPH task force groups </w:t>
      </w:r>
      <w:r w:rsidR="00E33BE7">
        <w:t xml:space="preserve">are </w:t>
      </w:r>
      <w:r w:rsidR="00A24D89">
        <w:t>work</w:t>
      </w:r>
      <w:r w:rsidR="00E33BE7">
        <w:t>ing</w:t>
      </w:r>
      <w:r w:rsidR="00A24D89">
        <w:t xml:space="preserve"> on developing draft of</w:t>
      </w:r>
      <w:r w:rsidR="00A24D89" w:rsidRPr="00A24D89">
        <w:t xml:space="preserve"> </w:t>
      </w:r>
      <w:r w:rsidR="00A24D89">
        <w:t xml:space="preserve">the </w:t>
      </w:r>
      <w:r w:rsidR="00A24D89" w:rsidRPr="00A24D89">
        <w:t>List of Impairments and List of Functional Abilities</w:t>
      </w:r>
      <w:r w:rsidR="00A24D89">
        <w:t xml:space="preserve">. </w:t>
      </w:r>
      <w:r w:rsidR="00E33BE7">
        <w:t xml:space="preserve">This process is in </w:t>
      </w:r>
      <w:r w:rsidR="001F431D">
        <w:t xml:space="preserve">final phase of </w:t>
      </w:r>
      <w:r w:rsidR="001E7C96">
        <w:t>providing and ad</w:t>
      </w:r>
      <w:r w:rsidR="001F431D">
        <w:t>dressing comment</w:t>
      </w:r>
      <w:r w:rsidR="006F2F19">
        <w:t>s</w:t>
      </w:r>
      <w:r w:rsidR="001F431D">
        <w:t xml:space="preserve"> </w:t>
      </w:r>
      <w:r w:rsidR="001E7C96">
        <w:t>of task force groups members</w:t>
      </w:r>
      <w:r w:rsidR="006F2F19">
        <w:t xml:space="preserve"> and finetuning</w:t>
      </w:r>
      <w:r w:rsidR="001E7C96">
        <w:t xml:space="preserve">. </w:t>
      </w:r>
      <w:r w:rsidR="005A46B2" w:rsidRPr="007D4072">
        <w:t xml:space="preserve">The </w:t>
      </w:r>
      <w:r w:rsidR="00CB107A" w:rsidRPr="007D4072">
        <w:t xml:space="preserve">final draft </w:t>
      </w:r>
      <w:r w:rsidR="005A46B2" w:rsidRPr="007D4072">
        <w:t xml:space="preserve">is expected to be </w:t>
      </w:r>
      <w:r w:rsidR="003911FA" w:rsidRPr="007D4072">
        <w:t xml:space="preserve">completed by </w:t>
      </w:r>
      <w:r w:rsidR="007D4072" w:rsidRPr="007D4072">
        <w:t xml:space="preserve">the </w:t>
      </w:r>
      <w:r w:rsidR="003D1D27" w:rsidRPr="007D4072">
        <w:t xml:space="preserve">end of </w:t>
      </w:r>
      <w:r w:rsidR="003911FA" w:rsidRPr="007D4072">
        <w:t>November</w:t>
      </w:r>
      <w:r w:rsidR="00796539" w:rsidRPr="007D4072">
        <w:t xml:space="preserve">, when </w:t>
      </w:r>
      <w:r w:rsidR="006F2F19" w:rsidRPr="007D4072">
        <w:t xml:space="preserve">it </w:t>
      </w:r>
      <w:r w:rsidR="00796539" w:rsidRPr="007D4072">
        <w:t xml:space="preserve">will be shared with all relevant </w:t>
      </w:r>
      <w:r w:rsidR="00CC53A6" w:rsidRPr="007D4072">
        <w:t>stakeholders for further</w:t>
      </w:r>
      <w:r w:rsidR="000C32BD" w:rsidRPr="007D4072">
        <w:t xml:space="preserve"> discussion</w:t>
      </w:r>
      <w:r w:rsidR="00B017F9" w:rsidRPr="007D4072">
        <w:t>.</w:t>
      </w:r>
      <w:r w:rsidR="00B017F9">
        <w:t xml:space="preserve"> </w:t>
      </w:r>
      <w:r w:rsidR="00B64E41">
        <w:t xml:space="preserve">The third segment of disability assessment/determination criteria is </w:t>
      </w:r>
      <w:r w:rsidR="00496183">
        <w:t xml:space="preserve">assessment of interaction </w:t>
      </w:r>
      <w:r w:rsidR="005A1106">
        <w:t>with barriers</w:t>
      </w:r>
      <w:r w:rsidR="00F066DA">
        <w:t xml:space="preserve"> and </w:t>
      </w:r>
      <w:r w:rsidR="00011008" w:rsidRPr="00011008">
        <w:t>the individual’s support needs</w:t>
      </w:r>
      <w:r w:rsidR="005A1106">
        <w:t xml:space="preserve">. </w:t>
      </w:r>
      <w:r w:rsidR="003D7E64">
        <w:t>This is the most challenging part of</w:t>
      </w:r>
      <w:r w:rsidR="00F066DA">
        <w:t xml:space="preserve"> methodology.</w:t>
      </w:r>
      <w:r w:rsidR="00731996">
        <w:t xml:space="preserve"> </w:t>
      </w:r>
      <w:r w:rsidR="00595C10" w:rsidRPr="00595C10">
        <w:t xml:space="preserve">This segment will consider the perspective of the assessed individual through the questionary that will be part of the application document submitted by the individual. </w:t>
      </w:r>
      <w:r w:rsidR="00B75E50">
        <w:t xml:space="preserve">Also, </w:t>
      </w:r>
      <w:r w:rsidR="003D7AE5">
        <w:t>the assessment process</w:t>
      </w:r>
      <w:r w:rsidR="00BD0D53">
        <w:t xml:space="preserve"> will include face</w:t>
      </w:r>
      <w:r w:rsidR="000D17FB">
        <w:t>-</w:t>
      </w:r>
      <w:r w:rsidR="00BD0D53">
        <w:t>to</w:t>
      </w:r>
      <w:r w:rsidR="000D17FB">
        <w:t>-</w:t>
      </w:r>
      <w:r w:rsidR="00BD0D53">
        <w:t xml:space="preserve">face interview </w:t>
      </w:r>
      <w:r w:rsidR="000A3DF7">
        <w:t xml:space="preserve">with </w:t>
      </w:r>
      <w:r w:rsidR="00A277F2">
        <w:t xml:space="preserve">the </w:t>
      </w:r>
      <w:r w:rsidR="000A3DF7">
        <w:t xml:space="preserve">applicant. </w:t>
      </w:r>
      <w:bookmarkStart w:id="18" w:name="_Hlk86938710"/>
      <w:r w:rsidR="00AF75B5">
        <w:t xml:space="preserve">Task </w:t>
      </w:r>
      <w:r w:rsidR="001C7901">
        <w:t>F</w:t>
      </w:r>
      <w:r w:rsidR="00AF75B5">
        <w:t>orce group</w:t>
      </w:r>
      <w:r w:rsidR="001C7901">
        <w:t>s</w:t>
      </w:r>
      <w:r w:rsidR="00AF75B5">
        <w:t xml:space="preserve"> </w:t>
      </w:r>
      <w:bookmarkEnd w:id="18"/>
      <w:r w:rsidR="001C7901">
        <w:t>are</w:t>
      </w:r>
      <w:r w:rsidR="00AF75B5">
        <w:t xml:space="preserve"> currently working on de</w:t>
      </w:r>
      <w:r w:rsidR="00E84C16">
        <w:t>signing</w:t>
      </w:r>
      <w:r w:rsidR="00AF75B5">
        <w:t xml:space="preserve"> </w:t>
      </w:r>
      <w:r w:rsidR="00135C22">
        <w:t xml:space="preserve">a structured </w:t>
      </w:r>
      <w:r w:rsidR="00AF75B5">
        <w:t xml:space="preserve">questionary </w:t>
      </w:r>
      <w:r w:rsidR="002028C2">
        <w:t>on barriers</w:t>
      </w:r>
      <w:r w:rsidR="007C14DC">
        <w:t xml:space="preserve"> and individual support needs</w:t>
      </w:r>
      <w:r w:rsidR="00675126">
        <w:t>, as well as methodology for</w:t>
      </w:r>
      <w:r w:rsidR="001C7901">
        <w:t xml:space="preserve"> their</w:t>
      </w:r>
      <w:r w:rsidR="00675126">
        <w:t xml:space="preserve"> assessment</w:t>
      </w:r>
      <w:r w:rsidR="007C14DC">
        <w:t>.</w:t>
      </w:r>
      <w:r w:rsidR="00675126">
        <w:t xml:space="preserve"> </w:t>
      </w:r>
      <w:r w:rsidR="00FB5222">
        <w:t xml:space="preserve">The first draft </w:t>
      </w:r>
      <w:r w:rsidR="00B9773D">
        <w:t xml:space="preserve">is expected to be </w:t>
      </w:r>
      <w:r w:rsidR="00B9773D">
        <w:lastRenderedPageBreak/>
        <w:t xml:space="preserve">completed by the end of </w:t>
      </w:r>
      <w:r w:rsidR="00762B0B">
        <w:t>the 2021</w:t>
      </w:r>
      <w:r w:rsidR="00B9773D">
        <w:t xml:space="preserve">. </w:t>
      </w:r>
      <w:r w:rsidR="005A68F9">
        <w:t>More photos from meetings of</w:t>
      </w:r>
      <w:r w:rsidR="005A68F9" w:rsidRPr="005A68F9">
        <w:t xml:space="preserve"> Task force group</w:t>
      </w:r>
      <w:r w:rsidR="005A68F9">
        <w:t xml:space="preserve">s can be found </w:t>
      </w:r>
      <w:hyperlink r:id="rId37" w:history="1">
        <w:r w:rsidR="005A68F9" w:rsidRPr="008E5E32">
          <w:rPr>
            <w:rStyle w:val="Hyperlink"/>
          </w:rPr>
          <w:t>here</w:t>
        </w:r>
      </w:hyperlink>
      <w:r w:rsidR="005A68F9">
        <w:t xml:space="preserve">. </w:t>
      </w:r>
    </w:p>
    <w:p w14:paraId="6F55D479" w14:textId="20F4D4BD" w:rsidR="000E2C0D" w:rsidRPr="00372905" w:rsidRDefault="000E2C0D" w:rsidP="000E2C0D">
      <w:pPr>
        <w:rPr>
          <w:i/>
          <w:color w:val="2F5496" w:themeColor="accent1" w:themeShade="BF"/>
        </w:rPr>
      </w:pPr>
      <w:r w:rsidRPr="00372905">
        <w:rPr>
          <w:i/>
          <w:color w:val="2F5496" w:themeColor="accent1" w:themeShade="BF"/>
        </w:rPr>
        <w:t xml:space="preserve">A.1.3. </w:t>
      </w:r>
      <w:r w:rsidR="002949F6">
        <w:rPr>
          <w:i/>
          <w:color w:val="2F5496" w:themeColor="accent1" w:themeShade="BF"/>
        </w:rPr>
        <w:t xml:space="preserve">Creation and </w:t>
      </w:r>
      <w:r w:rsidR="00EE6CBE">
        <w:rPr>
          <w:i/>
          <w:color w:val="2F5496" w:themeColor="accent1" w:themeShade="BF"/>
        </w:rPr>
        <w:t xml:space="preserve">adoption of new normative framework, encompassing law and bylaws </w:t>
      </w:r>
    </w:p>
    <w:p w14:paraId="2C61E514" w14:textId="7F78A6A2" w:rsidR="00D531EE" w:rsidRDefault="002B23B3" w:rsidP="00D373AC">
      <w:pPr>
        <w:jc w:val="both"/>
      </w:pPr>
      <w:r>
        <w:t xml:space="preserve">As </w:t>
      </w:r>
      <w:r w:rsidR="000204B7">
        <w:t xml:space="preserve">elaborated </w:t>
      </w:r>
      <w:r w:rsidR="001C3204">
        <w:t>above</w:t>
      </w:r>
      <w:r w:rsidR="000204B7">
        <w:t xml:space="preserve">, </w:t>
      </w:r>
      <w:r w:rsidR="00591D14">
        <w:t>Ms Ljubinka Vukajlovi</w:t>
      </w:r>
      <w:r w:rsidR="00A53120">
        <w:t xml:space="preserve">ć has been engaged as </w:t>
      </w:r>
      <w:r w:rsidR="00BB74FE">
        <w:t xml:space="preserve">Legal Expert for </w:t>
      </w:r>
      <w:r w:rsidR="00C1681C">
        <w:t xml:space="preserve">supporting developing new legal framework for disability assessment/determination. </w:t>
      </w:r>
      <w:r w:rsidR="004D5235">
        <w:t>With</w:t>
      </w:r>
      <w:r w:rsidR="006C54CB" w:rsidRPr="006C54CB">
        <w:t xml:space="preserve"> 27 </w:t>
      </w:r>
      <w:r w:rsidR="001C7901" w:rsidRPr="006C54CB">
        <w:t>years</w:t>
      </w:r>
      <w:r w:rsidR="001C7901">
        <w:t xml:space="preserve">’ experience </w:t>
      </w:r>
      <w:r w:rsidR="006C54CB" w:rsidRPr="006C54CB">
        <w:t>as a legal expert in the national Secretariat for Legislation of Montenegro</w:t>
      </w:r>
      <w:r w:rsidR="004D5235">
        <w:t>, s</w:t>
      </w:r>
      <w:r w:rsidR="005A0041">
        <w:t>he has extensive experience with</w:t>
      </w:r>
      <w:r w:rsidR="006C54CB" w:rsidRPr="006C54CB">
        <w:t xml:space="preserve"> drafting, reviewing, </w:t>
      </w:r>
      <w:r w:rsidR="001C7901">
        <w:t xml:space="preserve">aligning, </w:t>
      </w:r>
      <w:r w:rsidR="006C54CB" w:rsidRPr="006C54CB">
        <w:t xml:space="preserve">analysing drafts and bills of laws, </w:t>
      </w:r>
      <w:proofErr w:type="gramStart"/>
      <w:r w:rsidR="006C54CB" w:rsidRPr="006C54CB">
        <w:t>by-laws</w:t>
      </w:r>
      <w:proofErr w:type="gramEnd"/>
      <w:r w:rsidR="006C54CB" w:rsidRPr="006C54CB">
        <w:t xml:space="preserve"> and other regulations, in the area of social and child protection, </w:t>
      </w:r>
      <w:r w:rsidR="001C7901">
        <w:t xml:space="preserve">employment, </w:t>
      </w:r>
      <w:r w:rsidR="006C54CB" w:rsidRPr="006C54CB">
        <w:t xml:space="preserve">pension and disability insurance, </w:t>
      </w:r>
      <w:r w:rsidR="001C7901">
        <w:t xml:space="preserve">war </w:t>
      </w:r>
      <w:r w:rsidR="006C54CB" w:rsidRPr="006C54CB">
        <w:t xml:space="preserve">veteran </w:t>
      </w:r>
      <w:r w:rsidR="001C7901">
        <w:t xml:space="preserve">sectors. </w:t>
      </w:r>
      <w:r w:rsidR="007F3980">
        <w:t xml:space="preserve">She prepared </w:t>
      </w:r>
      <w:r w:rsidR="00D531EE">
        <w:t xml:space="preserve">an </w:t>
      </w:r>
      <w:hyperlink r:id="rId38" w:history="1">
        <w:r w:rsidR="00537261" w:rsidRPr="007D43A0">
          <w:rPr>
            <w:rStyle w:val="Hyperlink"/>
          </w:rPr>
          <w:t>A</w:t>
        </w:r>
        <w:r w:rsidR="007F3980" w:rsidRPr="007D43A0">
          <w:rPr>
            <w:rStyle w:val="Hyperlink"/>
          </w:rPr>
          <w:t>nalysis</w:t>
        </w:r>
      </w:hyperlink>
      <w:r w:rsidR="007F3980">
        <w:t xml:space="preserve"> of </w:t>
      </w:r>
      <w:r w:rsidR="00D531EE">
        <w:t xml:space="preserve">the </w:t>
      </w:r>
      <w:r w:rsidR="007F3980">
        <w:t>existing legal framework</w:t>
      </w:r>
      <w:r w:rsidR="00D531EE">
        <w:t xml:space="preserve"> </w:t>
      </w:r>
      <w:r w:rsidR="00974F94">
        <w:t xml:space="preserve">with proposal for amendment </w:t>
      </w:r>
      <w:r w:rsidR="00B03543">
        <w:t xml:space="preserve">of existing </w:t>
      </w:r>
      <w:r w:rsidR="00912019">
        <w:t>legal norm</w:t>
      </w:r>
      <w:r w:rsidR="00537261">
        <w:t>s</w:t>
      </w:r>
      <w:r w:rsidR="00D51780">
        <w:t xml:space="preserve">. </w:t>
      </w:r>
      <w:r w:rsidR="000B35F2">
        <w:t xml:space="preserve">Also, </w:t>
      </w:r>
      <w:r w:rsidR="004876F3">
        <w:t xml:space="preserve">she prepared zero draft of the Law on </w:t>
      </w:r>
      <w:r w:rsidR="004876F3" w:rsidRPr="004876F3">
        <w:t>Unified Disability Assessment</w:t>
      </w:r>
      <w:r w:rsidR="00BC5D2D">
        <w:t xml:space="preserve">, that has been presented to </w:t>
      </w:r>
      <w:r w:rsidR="000572F3">
        <w:t xml:space="preserve">IWG. </w:t>
      </w:r>
      <w:r w:rsidR="00667BF4">
        <w:t xml:space="preserve">After several </w:t>
      </w:r>
      <w:r w:rsidR="00A16F95">
        <w:t>iterations of comments and suggestions</w:t>
      </w:r>
      <w:r w:rsidR="006F573B">
        <w:t xml:space="preserve"> </w:t>
      </w:r>
      <w:r w:rsidR="002F753E">
        <w:t xml:space="preserve">addressed, </w:t>
      </w:r>
      <w:r w:rsidR="001C7901">
        <w:t>the</w:t>
      </w:r>
      <w:r w:rsidR="00D005D2" w:rsidRPr="00D005D2">
        <w:t xml:space="preserve"> draft </w:t>
      </w:r>
      <w:r w:rsidR="00D005D2">
        <w:t xml:space="preserve">law </w:t>
      </w:r>
      <w:r w:rsidR="00D005D2" w:rsidRPr="00D005D2">
        <w:t xml:space="preserve">was prepared and submitted to the </w:t>
      </w:r>
      <w:r w:rsidR="00D005D2">
        <w:t>MFSS</w:t>
      </w:r>
      <w:r w:rsidR="00D005D2" w:rsidRPr="00D005D2">
        <w:t>, for further proceeding</w:t>
      </w:r>
      <w:r w:rsidR="00D005D2">
        <w:t xml:space="preserve">. </w:t>
      </w:r>
      <w:r w:rsidR="00DB07E7">
        <w:t xml:space="preserve">MFSS informed </w:t>
      </w:r>
      <w:r w:rsidR="005016AE">
        <w:t>UNDP</w:t>
      </w:r>
      <w:r w:rsidR="00DB07E7">
        <w:t xml:space="preserve"> </w:t>
      </w:r>
      <w:r w:rsidR="005016AE">
        <w:t xml:space="preserve">that adoption of the law has been postponed for the second quarter of 2022. </w:t>
      </w:r>
      <w:r w:rsidR="001C7901">
        <w:t>M</w:t>
      </w:r>
      <w:r w:rsidR="00EE4FB8" w:rsidRPr="00EE4FB8">
        <w:t xml:space="preserve">eantime, OPDs </w:t>
      </w:r>
      <w:r w:rsidR="00A277F2">
        <w:t xml:space="preserve">suggested </w:t>
      </w:r>
      <w:r w:rsidR="00A277F2" w:rsidRPr="00FE690C">
        <w:t>that</w:t>
      </w:r>
      <w:r w:rsidR="00EE4FB8" w:rsidRPr="00FE690C">
        <w:t xml:space="preserve"> there is space for further</w:t>
      </w:r>
      <w:r w:rsidR="001C7901">
        <w:t xml:space="preserve"> considerations,</w:t>
      </w:r>
      <w:r w:rsidR="00EE4FB8" w:rsidRPr="00FE690C">
        <w:t xml:space="preserve"> improvements</w:t>
      </w:r>
      <w:r w:rsidR="00A277F2">
        <w:t xml:space="preserve">, </w:t>
      </w:r>
      <w:r w:rsidR="00EE4FB8" w:rsidRPr="00FE690C">
        <w:t>therefore IWG will continue its work on draft</w:t>
      </w:r>
      <w:r w:rsidR="001C7901">
        <w:t xml:space="preserve"> law</w:t>
      </w:r>
      <w:r w:rsidR="00EE4FB8" w:rsidRPr="00FE690C">
        <w:t>.</w:t>
      </w:r>
    </w:p>
    <w:p w14:paraId="4926CC87" w14:textId="5312DBDD" w:rsidR="00FE690C" w:rsidRPr="00304963" w:rsidRDefault="00FE690C" w:rsidP="00D373AC">
      <w:pPr>
        <w:jc w:val="both"/>
      </w:pPr>
      <w:r w:rsidRPr="00A9404F">
        <w:t xml:space="preserve">As </w:t>
      </w:r>
      <w:r w:rsidR="001C7901">
        <w:t xml:space="preserve">presented </w:t>
      </w:r>
      <w:r w:rsidRPr="00A9404F">
        <w:t>under the Activity 1.1.</w:t>
      </w:r>
      <w:r w:rsidR="001C7901">
        <w:t>, the SC</w:t>
      </w:r>
      <w:r w:rsidRPr="0046786C">
        <w:t xml:space="preserve"> </w:t>
      </w:r>
      <w:r>
        <w:t xml:space="preserve">members proposed extension of composition of IWG. </w:t>
      </w:r>
      <w:r w:rsidR="004072CE" w:rsidRPr="004072CE">
        <w:t>Therefore, due to its wide memberships’ composition (23 members), Project Team form</w:t>
      </w:r>
      <w:r w:rsidR="001C7901">
        <w:t>ed</w:t>
      </w:r>
      <w:r w:rsidR="004072CE" w:rsidRPr="004072CE">
        <w:t xml:space="preserve"> a compact Task Force Team</w:t>
      </w:r>
      <w:r w:rsidR="001C7901">
        <w:t xml:space="preserve"> to </w:t>
      </w:r>
      <w:r w:rsidR="00A277F2">
        <w:t xml:space="preserve">support </w:t>
      </w:r>
      <w:r w:rsidR="00A277F2" w:rsidRPr="004072CE">
        <w:t>development</w:t>
      </w:r>
      <w:r w:rsidR="001C7901">
        <w:t xml:space="preserve"> </w:t>
      </w:r>
      <w:r w:rsidR="007D4072">
        <w:t xml:space="preserve">of </w:t>
      </w:r>
      <w:r w:rsidR="007D4072" w:rsidRPr="004072CE">
        <w:t>the</w:t>
      </w:r>
      <w:r w:rsidR="004072CE" w:rsidRPr="004072CE">
        <w:t xml:space="preserve"> first draft of </w:t>
      </w:r>
      <w:r w:rsidR="001C7901">
        <w:t xml:space="preserve">Decree as part of the </w:t>
      </w:r>
      <w:r w:rsidR="004072CE" w:rsidRPr="004072CE">
        <w:t>new normative framework. Task Force Team is composed of one representative of each relevant sector</w:t>
      </w:r>
      <w:r w:rsidR="006D3FC2">
        <w:t xml:space="preserve">. These are </w:t>
      </w:r>
      <w:r w:rsidR="004072CE" w:rsidRPr="004072CE">
        <w:t>lawyer</w:t>
      </w:r>
      <w:r w:rsidR="006D3FC2">
        <w:t xml:space="preserve">s </w:t>
      </w:r>
      <w:r w:rsidR="00A277F2">
        <w:t>with extensive</w:t>
      </w:r>
      <w:r w:rsidR="006D3FC2">
        <w:t xml:space="preserve"> practical </w:t>
      </w:r>
      <w:r w:rsidR="004072CE" w:rsidRPr="004072CE">
        <w:t xml:space="preserve">experience with implementation of the existing legal framework. Its compact composition enables a higher level of efficiency and responsiveness. All documents developed by the Task Force Team are </w:t>
      </w:r>
      <w:r w:rsidR="006D3FC2">
        <w:t xml:space="preserve">to be duly </w:t>
      </w:r>
      <w:r w:rsidR="004072CE" w:rsidRPr="004072CE">
        <w:t>presented</w:t>
      </w:r>
      <w:r w:rsidR="006D3FC2">
        <w:t>,</w:t>
      </w:r>
      <w:r w:rsidR="004072CE" w:rsidRPr="004072CE">
        <w:t xml:space="preserve"> </w:t>
      </w:r>
      <w:proofErr w:type="gramStart"/>
      <w:r w:rsidR="00A277F2" w:rsidRPr="004072CE">
        <w:t>discussed</w:t>
      </w:r>
      <w:proofErr w:type="gramEnd"/>
      <w:r w:rsidR="00A277F2">
        <w:t xml:space="preserve"> </w:t>
      </w:r>
      <w:r w:rsidR="006D3FC2">
        <w:t xml:space="preserve">and adopted </w:t>
      </w:r>
      <w:r w:rsidR="004072CE" w:rsidRPr="004072CE">
        <w:t>with IWG. Currently, Task Force Team is focused on developing Decree on Methodology of Disability Assessment and Expert opinion template, together with international experts and legal expert support</w:t>
      </w:r>
      <w:r w:rsidR="006D3FC2">
        <w:t xml:space="preserve"> provided by the project</w:t>
      </w:r>
      <w:r w:rsidR="004072CE" w:rsidRPr="004072CE">
        <w:t>.</w:t>
      </w:r>
    </w:p>
    <w:p w14:paraId="4333F1B3" w14:textId="77777777" w:rsidR="001D59D7" w:rsidRDefault="001D59D7" w:rsidP="00E24796">
      <w:r w:rsidRPr="001D59D7">
        <w:t>The Project Team is planning to recruit a consultant for the impact assessment of the introduction of the new disability assessment system (RIA analysis) by the end of 2021.</w:t>
      </w:r>
    </w:p>
    <w:p w14:paraId="5D61EABA" w14:textId="76916746" w:rsidR="00E24796" w:rsidRPr="008F24FE" w:rsidRDefault="00BA1B96" w:rsidP="00E24796">
      <w:pPr>
        <w:rPr>
          <w:b/>
          <w:bCs/>
          <w:i/>
          <w:color w:val="2F5496" w:themeColor="accent1" w:themeShade="BF"/>
          <w:u w:val="single"/>
        </w:rPr>
      </w:pPr>
      <w:r w:rsidRPr="008F24FE">
        <w:rPr>
          <w:b/>
          <w:bCs/>
          <w:i/>
          <w:color w:val="2F5496" w:themeColor="accent1" w:themeShade="BF"/>
          <w:u w:val="single"/>
        </w:rPr>
        <w:t>Result Area 2: Institutional rightsizing and reorganization</w:t>
      </w:r>
      <w:r w:rsidR="00762B0B" w:rsidRPr="008F24FE">
        <w:rPr>
          <w:b/>
          <w:bCs/>
          <w:i/>
          <w:color w:val="2F5496" w:themeColor="accent1" w:themeShade="BF"/>
          <w:u w:val="single"/>
        </w:rPr>
        <w:t xml:space="preserve"> </w:t>
      </w:r>
    </w:p>
    <w:p w14:paraId="108A6655" w14:textId="375CBA6D" w:rsidR="00503324" w:rsidRPr="009F2740" w:rsidRDefault="00B11262" w:rsidP="00E24796">
      <w:pPr>
        <w:rPr>
          <w:i/>
          <w:color w:val="2F5496" w:themeColor="accent1" w:themeShade="BF"/>
        </w:rPr>
      </w:pPr>
      <w:r w:rsidRPr="00B11262">
        <w:rPr>
          <w:i/>
          <w:color w:val="2F5496" w:themeColor="accent1" w:themeShade="BF"/>
        </w:rPr>
        <w:t>Activity 2.4. Promotion, information sharing and education</w:t>
      </w:r>
    </w:p>
    <w:p w14:paraId="1216DCA9" w14:textId="40B54EA7" w:rsidR="00705061" w:rsidRDefault="00705061" w:rsidP="00F24076">
      <w:pPr>
        <w:jc w:val="both"/>
        <w:rPr>
          <w:iCs/>
        </w:rPr>
      </w:pPr>
      <w:r w:rsidRPr="00705061">
        <w:rPr>
          <w:iCs/>
        </w:rPr>
        <w:t xml:space="preserve">In line with the guiding principles of the project </w:t>
      </w:r>
      <w:r w:rsidRPr="008F24FE">
        <w:rPr>
          <w:i/>
        </w:rPr>
        <w:t>Nothing About Us Without Us</w:t>
      </w:r>
      <w:r w:rsidRPr="00705061">
        <w:rPr>
          <w:iCs/>
        </w:rPr>
        <w:t xml:space="preserve">, ensuring adequate representation and effective participation of OPDs throughout the process is crucial for its legitimacy. This principle is reflected in all implemented and ongoing activities. So far, three calls for in total 17 OPDs representatives in different project </w:t>
      </w:r>
      <w:r w:rsidR="00A277F2">
        <w:rPr>
          <w:iCs/>
        </w:rPr>
        <w:t xml:space="preserve">entities </w:t>
      </w:r>
      <w:r w:rsidR="00A277F2" w:rsidRPr="00705061">
        <w:rPr>
          <w:iCs/>
        </w:rPr>
        <w:t>have</w:t>
      </w:r>
      <w:r w:rsidRPr="00705061">
        <w:rPr>
          <w:iCs/>
        </w:rPr>
        <w:t xml:space="preserve"> been published. OPD representatives and PwDs are members of </w:t>
      </w:r>
      <w:r w:rsidR="006D3FC2">
        <w:rPr>
          <w:iCs/>
        </w:rPr>
        <w:t>SC</w:t>
      </w:r>
      <w:r w:rsidRPr="00705061">
        <w:rPr>
          <w:iCs/>
        </w:rPr>
        <w:t xml:space="preserve">, IWG, </w:t>
      </w:r>
      <w:r w:rsidR="00A277F2">
        <w:rPr>
          <w:iCs/>
        </w:rPr>
        <w:t xml:space="preserve">five </w:t>
      </w:r>
      <w:r w:rsidR="00A277F2" w:rsidRPr="00705061">
        <w:rPr>
          <w:iCs/>
        </w:rPr>
        <w:t>Task</w:t>
      </w:r>
      <w:r w:rsidRPr="00705061">
        <w:rPr>
          <w:iCs/>
        </w:rPr>
        <w:t xml:space="preserve"> </w:t>
      </w:r>
      <w:r w:rsidR="006D3FC2">
        <w:rPr>
          <w:iCs/>
        </w:rPr>
        <w:t>F</w:t>
      </w:r>
      <w:r w:rsidRPr="00705061">
        <w:rPr>
          <w:iCs/>
        </w:rPr>
        <w:t>orce groups established by IPH, Taskforce Team. Yet, the number of OPD representatives who are engaged is still below the</w:t>
      </w:r>
      <w:r w:rsidR="006D3FC2">
        <w:rPr>
          <w:iCs/>
        </w:rPr>
        <w:t xml:space="preserve"> expected</w:t>
      </w:r>
      <w:r w:rsidRPr="00705061">
        <w:rPr>
          <w:iCs/>
        </w:rPr>
        <w:t xml:space="preserve">. </w:t>
      </w:r>
    </w:p>
    <w:p w14:paraId="676018CA" w14:textId="62357290" w:rsidR="00616675" w:rsidRDefault="00616675" w:rsidP="008D720D">
      <w:pPr>
        <w:pStyle w:val="Default"/>
        <w:jc w:val="both"/>
        <w:rPr>
          <w:rFonts w:asciiTheme="minorHAnsi" w:hAnsiTheme="minorHAnsi" w:cstheme="minorBidi"/>
          <w:iCs/>
          <w:color w:val="auto"/>
          <w:sz w:val="22"/>
          <w:szCs w:val="22"/>
        </w:rPr>
      </w:pPr>
      <w:r w:rsidRPr="00616675">
        <w:rPr>
          <w:rFonts w:asciiTheme="minorHAnsi" w:hAnsiTheme="minorHAnsi" w:cstheme="minorBidi"/>
          <w:iCs/>
          <w:color w:val="auto"/>
          <w:sz w:val="22"/>
          <w:szCs w:val="22"/>
        </w:rPr>
        <w:t xml:space="preserve">Following the approval of </w:t>
      </w:r>
      <w:r w:rsidR="006D3FC2">
        <w:rPr>
          <w:rFonts w:asciiTheme="minorHAnsi" w:hAnsiTheme="minorHAnsi" w:cstheme="minorBidi"/>
          <w:iCs/>
          <w:color w:val="auto"/>
          <w:sz w:val="22"/>
          <w:szCs w:val="22"/>
        </w:rPr>
        <w:t>SC</w:t>
      </w:r>
      <w:r w:rsidRPr="00616675">
        <w:rPr>
          <w:rFonts w:asciiTheme="minorHAnsi" w:hAnsiTheme="minorHAnsi" w:cstheme="minorBidi"/>
          <w:iCs/>
          <w:color w:val="auto"/>
          <w:sz w:val="22"/>
          <w:szCs w:val="22"/>
        </w:rPr>
        <w:t xml:space="preserve">, the first </w:t>
      </w:r>
      <w:hyperlink r:id="rId39" w:history="1">
        <w:r w:rsidRPr="008F24FE">
          <w:rPr>
            <w:rStyle w:val="Hyperlink"/>
            <w:rFonts w:asciiTheme="minorHAnsi" w:hAnsiTheme="minorHAnsi" w:cstheme="minorBidi"/>
            <w:iCs/>
            <w:sz w:val="22"/>
            <w:szCs w:val="22"/>
          </w:rPr>
          <w:t>Call for Proposals</w:t>
        </w:r>
      </w:hyperlink>
      <w:r w:rsidRPr="00616675">
        <w:rPr>
          <w:rFonts w:asciiTheme="minorHAnsi" w:hAnsiTheme="minorHAnsi" w:cstheme="minorBidi"/>
          <w:iCs/>
          <w:color w:val="auto"/>
          <w:sz w:val="22"/>
          <w:szCs w:val="22"/>
        </w:rPr>
        <w:t xml:space="preserve"> for the allocation of grants for the implementation of promotional and educational activities was published on June 29, 2021. Information about the Call was published on UNDP website, daily newspapers and circulated via CRNVO E-mail list to all NGOs registered in Montenegro. </w:t>
      </w:r>
      <w:proofErr w:type="gramStart"/>
      <w:r w:rsidRPr="00616675">
        <w:rPr>
          <w:rFonts w:asciiTheme="minorHAnsi" w:hAnsiTheme="minorHAnsi" w:cstheme="minorBidi"/>
          <w:iCs/>
          <w:color w:val="auto"/>
          <w:sz w:val="22"/>
          <w:szCs w:val="22"/>
        </w:rPr>
        <w:t>In order to</w:t>
      </w:r>
      <w:proofErr w:type="gramEnd"/>
      <w:r w:rsidRPr="00616675">
        <w:rPr>
          <w:rFonts w:asciiTheme="minorHAnsi" w:hAnsiTheme="minorHAnsi" w:cstheme="minorBidi"/>
          <w:iCs/>
          <w:color w:val="auto"/>
          <w:sz w:val="22"/>
          <w:szCs w:val="22"/>
        </w:rPr>
        <w:t xml:space="preserve"> provide detailed information about the call, application procedure and selection criteria to potential applicants, an online consultative session has been organized on July 6, 2021. The total eligible amount of funding under this Call </w:t>
      </w:r>
      <w:r w:rsidR="00B31C37">
        <w:rPr>
          <w:rFonts w:asciiTheme="minorHAnsi" w:hAnsiTheme="minorHAnsi" w:cstheme="minorBidi"/>
          <w:iCs/>
          <w:color w:val="auto"/>
          <w:sz w:val="22"/>
          <w:szCs w:val="22"/>
        </w:rPr>
        <w:t>was</w:t>
      </w:r>
      <w:r w:rsidRPr="00616675">
        <w:rPr>
          <w:rFonts w:asciiTheme="minorHAnsi" w:hAnsiTheme="minorHAnsi" w:cstheme="minorBidi"/>
          <w:iCs/>
          <w:color w:val="auto"/>
          <w:sz w:val="22"/>
          <w:szCs w:val="22"/>
        </w:rPr>
        <w:t xml:space="preserve"> 50,000 EUR. </w:t>
      </w:r>
    </w:p>
    <w:p w14:paraId="6A35D5CF" w14:textId="77777777" w:rsidR="00616675" w:rsidRDefault="00616675" w:rsidP="008D720D">
      <w:pPr>
        <w:pStyle w:val="Default"/>
        <w:jc w:val="both"/>
        <w:rPr>
          <w:rFonts w:asciiTheme="minorHAnsi" w:hAnsiTheme="minorHAnsi" w:cstheme="minorBidi"/>
          <w:iCs/>
          <w:color w:val="auto"/>
          <w:sz w:val="22"/>
          <w:szCs w:val="22"/>
        </w:rPr>
      </w:pPr>
    </w:p>
    <w:p w14:paraId="5134DA91" w14:textId="3F7B9AC2" w:rsidR="008D720D" w:rsidRDefault="008D720D" w:rsidP="008D720D">
      <w:pPr>
        <w:pStyle w:val="Default"/>
        <w:jc w:val="both"/>
        <w:rPr>
          <w:sz w:val="22"/>
          <w:szCs w:val="22"/>
        </w:rPr>
      </w:pPr>
      <w:r>
        <w:rPr>
          <w:iCs/>
          <w:sz w:val="22"/>
          <w:szCs w:val="22"/>
        </w:rPr>
        <w:lastRenderedPageBreak/>
        <w:t xml:space="preserve">The priority areas to be addressed with this Call were presented and </w:t>
      </w:r>
      <w:r w:rsidR="0078753E">
        <w:rPr>
          <w:iCs/>
          <w:sz w:val="22"/>
          <w:szCs w:val="22"/>
        </w:rPr>
        <w:t>discussed with</w:t>
      </w:r>
      <w:r w:rsidRPr="008D720D">
        <w:rPr>
          <w:iCs/>
          <w:sz w:val="22"/>
          <w:szCs w:val="22"/>
        </w:rPr>
        <w:t xml:space="preserve"> OPDs</w:t>
      </w:r>
      <w:r>
        <w:rPr>
          <w:sz w:val="22"/>
          <w:szCs w:val="22"/>
        </w:rPr>
        <w:t xml:space="preserve"> </w:t>
      </w:r>
      <w:r w:rsidR="0078753E">
        <w:rPr>
          <w:sz w:val="22"/>
          <w:szCs w:val="22"/>
        </w:rPr>
        <w:t xml:space="preserve">during Launch Conference organized on June 2, 2021. More info on Call can be found </w:t>
      </w:r>
      <w:hyperlink r:id="rId40" w:history="1">
        <w:r w:rsidR="0078753E" w:rsidRPr="00F14373">
          <w:rPr>
            <w:rStyle w:val="Hyperlink"/>
            <w:sz w:val="22"/>
            <w:szCs w:val="22"/>
          </w:rPr>
          <w:t>h</w:t>
        </w:r>
        <w:r w:rsidR="0078753E" w:rsidRPr="00F14373">
          <w:rPr>
            <w:rStyle w:val="Hyperlink"/>
            <w:sz w:val="22"/>
            <w:szCs w:val="22"/>
          </w:rPr>
          <w:t>ere</w:t>
        </w:r>
      </w:hyperlink>
      <w:r w:rsidR="0078753E">
        <w:rPr>
          <w:sz w:val="22"/>
          <w:szCs w:val="22"/>
        </w:rPr>
        <w:t xml:space="preserve">. </w:t>
      </w:r>
    </w:p>
    <w:p w14:paraId="2FCF315D" w14:textId="77777777" w:rsidR="008D720D" w:rsidRDefault="008D720D" w:rsidP="008D720D">
      <w:pPr>
        <w:pStyle w:val="Default"/>
        <w:jc w:val="both"/>
        <w:rPr>
          <w:sz w:val="22"/>
          <w:szCs w:val="22"/>
        </w:rPr>
      </w:pPr>
    </w:p>
    <w:p w14:paraId="3C87D054" w14:textId="55BEC02B" w:rsidR="00AB12BA" w:rsidRDefault="00AB12BA" w:rsidP="00F24076">
      <w:pPr>
        <w:jc w:val="both"/>
        <w:rPr>
          <w:iCs/>
        </w:rPr>
      </w:pPr>
      <w:r w:rsidRPr="00AB12BA">
        <w:rPr>
          <w:iCs/>
        </w:rPr>
        <w:t xml:space="preserve">By the set deadline, UNDP received proposals from eight NGOs. The evaluation process was two-phased. As a result of the preliminary evaluation, five out of eight applicants scored more than 70 points, therefore was shortlisted for the second phase. Before the final decision was made, </w:t>
      </w:r>
      <w:proofErr w:type="gramStart"/>
      <w:r w:rsidRPr="00AB12BA">
        <w:rPr>
          <w:iCs/>
        </w:rPr>
        <w:t>a number of</w:t>
      </w:r>
      <w:proofErr w:type="gramEnd"/>
      <w:r w:rsidRPr="00AB12BA">
        <w:rPr>
          <w:iCs/>
        </w:rPr>
        <w:t xml:space="preserve"> consultative meetings were organized with NGOs, and they have submitted improved project proposals. Under the first Call for Proposals 49,542 EUR was allocated for five project proposals. For more info on the evaluation process please refer to </w:t>
      </w:r>
      <w:hyperlink r:id="rId41" w:history="1">
        <w:r w:rsidRPr="00B21CF7">
          <w:rPr>
            <w:rStyle w:val="Hyperlink"/>
            <w:iCs/>
          </w:rPr>
          <w:t>Evaluation Meeting Minutes</w:t>
        </w:r>
      </w:hyperlink>
      <w:r w:rsidRPr="00AB12BA">
        <w:rPr>
          <w:iCs/>
        </w:rPr>
        <w:t xml:space="preserve">. </w:t>
      </w:r>
    </w:p>
    <w:p w14:paraId="7CB9F259" w14:textId="5475147E" w:rsidR="003F23D3" w:rsidRDefault="005100E9" w:rsidP="00F24076">
      <w:pPr>
        <w:jc w:val="both"/>
        <w:rPr>
          <w:iCs/>
        </w:rPr>
      </w:pPr>
      <w:r>
        <w:rPr>
          <w:iCs/>
        </w:rPr>
        <w:t xml:space="preserve">UNDP signed Law Value Grant Agreements with five NGOs in September. Duration of contracts varies from </w:t>
      </w:r>
      <w:r w:rsidR="0072578D">
        <w:rPr>
          <w:iCs/>
        </w:rPr>
        <w:t>4</w:t>
      </w:r>
      <w:r>
        <w:rPr>
          <w:iCs/>
        </w:rPr>
        <w:t xml:space="preserve"> to 12 months, while budget ranges between 7,000 to 12,000 </w:t>
      </w:r>
      <w:r w:rsidR="00BC5E65">
        <w:rPr>
          <w:iCs/>
        </w:rPr>
        <w:t xml:space="preserve">EUR. </w:t>
      </w:r>
    </w:p>
    <w:p w14:paraId="6422CC7F" w14:textId="7A393CB4" w:rsidR="005064C7" w:rsidRDefault="006E0CEF" w:rsidP="00F24076">
      <w:pPr>
        <w:jc w:val="both"/>
        <w:rPr>
          <w:iCs/>
        </w:rPr>
      </w:pPr>
      <w:r>
        <w:rPr>
          <w:iCs/>
          <w:noProof/>
        </w:rPr>
        <w:drawing>
          <wp:anchor distT="0" distB="0" distL="114300" distR="114300" simplePos="0" relativeHeight="251658242" behindDoc="0" locked="0" layoutInCell="1" allowOverlap="1" wp14:anchorId="2C8FB292" wp14:editId="2D87F6BA">
            <wp:simplePos x="0" y="0"/>
            <wp:positionH relativeFrom="margin">
              <wp:align>left</wp:align>
            </wp:positionH>
            <wp:positionV relativeFrom="paragraph">
              <wp:posOffset>0</wp:posOffset>
            </wp:positionV>
            <wp:extent cx="2810510" cy="1353820"/>
            <wp:effectExtent l="0" t="0" r="8890" b="0"/>
            <wp:wrapSquare wrapText="bothSides"/>
            <wp:docPr id="23" name="Picture 23"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peaking into a microphone&#10;&#10;Description automatically generated with medium confidence"/>
                    <pic:cNvPicPr/>
                  </pic:nvPicPr>
                  <pic:blipFill rotWithShape="1">
                    <a:blip r:embed="rId42" cstate="print">
                      <a:extLst>
                        <a:ext uri="{28A0092B-C50C-407E-A947-70E740481C1C}">
                          <a14:useLocalDpi xmlns:a14="http://schemas.microsoft.com/office/drawing/2010/main" val="0"/>
                        </a:ext>
                      </a:extLst>
                    </a:blip>
                    <a:srcRect t="26927"/>
                    <a:stretch/>
                  </pic:blipFill>
                  <pic:spPr bwMode="auto">
                    <a:xfrm>
                      <a:off x="0" y="0"/>
                      <a:ext cx="2836292" cy="1366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5D5">
        <w:rPr>
          <w:iCs/>
        </w:rPr>
        <w:t xml:space="preserve">Contract signature was followed by press release </w:t>
      </w:r>
      <w:r w:rsidR="000A5D56">
        <w:rPr>
          <w:iCs/>
        </w:rPr>
        <w:t>about</w:t>
      </w:r>
      <w:r w:rsidR="004B75D5">
        <w:rPr>
          <w:iCs/>
        </w:rPr>
        <w:t xml:space="preserve"> distribution of grants, published on </w:t>
      </w:r>
      <w:hyperlink r:id="rId43" w:history="1">
        <w:r w:rsidR="004B75D5" w:rsidRPr="00642904">
          <w:rPr>
            <w:rStyle w:val="Hyperlink"/>
            <w:iCs/>
          </w:rPr>
          <w:t>UNDP</w:t>
        </w:r>
      </w:hyperlink>
      <w:r w:rsidR="004B75D5">
        <w:rPr>
          <w:iCs/>
        </w:rPr>
        <w:t xml:space="preserve"> </w:t>
      </w:r>
      <w:r w:rsidR="0089784E">
        <w:rPr>
          <w:iCs/>
        </w:rPr>
        <w:t xml:space="preserve">website </w:t>
      </w:r>
      <w:r w:rsidR="004B75D5">
        <w:rPr>
          <w:iCs/>
        </w:rPr>
        <w:t xml:space="preserve">and </w:t>
      </w:r>
      <w:hyperlink r:id="rId44" w:history="1">
        <w:r w:rsidR="004B75D5" w:rsidRPr="00383638">
          <w:rPr>
            <w:rStyle w:val="Hyperlink"/>
            <w:iCs/>
          </w:rPr>
          <w:t xml:space="preserve">EU </w:t>
        </w:r>
        <w:r w:rsidR="007B7C0A">
          <w:rPr>
            <w:rStyle w:val="Hyperlink"/>
            <w:iCs/>
          </w:rPr>
          <w:t>Info Centre</w:t>
        </w:r>
      </w:hyperlink>
      <w:r w:rsidR="004B75D5">
        <w:rPr>
          <w:iCs/>
        </w:rPr>
        <w:t xml:space="preserve">, as well as in multiple media. </w:t>
      </w:r>
      <w:r w:rsidR="00790BE3">
        <w:rPr>
          <w:iCs/>
        </w:rPr>
        <w:t xml:space="preserve">Also, Programme </w:t>
      </w:r>
      <w:r w:rsidR="00694FCB">
        <w:rPr>
          <w:iCs/>
        </w:rPr>
        <w:t>Manager</w:t>
      </w:r>
      <w:r w:rsidR="00790BE3">
        <w:rPr>
          <w:iCs/>
        </w:rPr>
        <w:t xml:space="preserve">, Ms Aleksandra Višnjić </w:t>
      </w:r>
      <w:r w:rsidR="006A39E1">
        <w:rPr>
          <w:iCs/>
        </w:rPr>
        <w:t>participated in the</w:t>
      </w:r>
      <w:r w:rsidR="002169EE">
        <w:rPr>
          <w:iCs/>
        </w:rPr>
        <w:t xml:space="preserve"> TV format </w:t>
      </w:r>
      <w:r w:rsidR="004C0CDA" w:rsidRPr="00A0534F">
        <w:rPr>
          <w:iCs/>
        </w:rPr>
        <w:t>MREŽA.ME</w:t>
      </w:r>
      <w:r w:rsidR="004C0CDA">
        <w:rPr>
          <w:iCs/>
        </w:rPr>
        <w:t xml:space="preserve"> at RTCG were </w:t>
      </w:r>
      <w:r w:rsidR="00036AB7">
        <w:rPr>
          <w:iCs/>
        </w:rPr>
        <w:t xml:space="preserve">she presented grant </w:t>
      </w:r>
      <w:r w:rsidR="003F23D3">
        <w:rPr>
          <w:iCs/>
        </w:rPr>
        <w:t xml:space="preserve">scheme. </w:t>
      </w:r>
      <w:r w:rsidR="008520C9">
        <w:rPr>
          <w:iCs/>
        </w:rPr>
        <w:t>P</w:t>
      </w:r>
      <w:r w:rsidR="007F5B5E">
        <w:rPr>
          <w:iCs/>
        </w:rPr>
        <w:t xml:space="preserve">ress clipping </w:t>
      </w:r>
      <w:r w:rsidR="008520C9">
        <w:rPr>
          <w:iCs/>
        </w:rPr>
        <w:t xml:space="preserve">with links to all materials can be found </w:t>
      </w:r>
      <w:hyperlink r:id="rId45" w:history="1">
        <w:r w:rsidR="008520C9" w:rsidRPr="00C7346F">
          <w:rPr>
            <w:rStyle w:val="Hyperlink"/>
            <w:iCs/>
          </w:rPr>
          <w:t>he</w:t>
        </w:r>
        <w:r w:rsidR="008520C9" w:rsidRPr="00C7346F">
          <w:rPr>
            <w:rStyle w:val="Hyperlink"/>
            <w:iCs/>
          </w:rPr>
          <w:t>re</w:t>
        </w:r>
      </w:hyperlink>
      <w:r w:rsidR="008520C9">
        <w:rPr>
          <w:iCs/>
        </w:rPr>
        <w:t xml:space="preserve">. </w:t>
      </w:r>
    </w:p>
    <w:p w14:paraId="61E1D35B" w14:textId="77777777" w:rsidR="006022E0" w:rsidRDefault="006022E0" w:rsidP="00CB2CF2">
      <w:pPr>
        <w:jc w:val="both"/>
        <w:rPr>
          <w:iCs/>
          <w:u w:val="single"/>
        </w:rPr>
      </w:pPr>
    </w:p>
    <w:p w14:paraId="3AB9D7F6" w14:textId="261A815F" w:rsidR="00CB2CF2" w:rsidRPr="004F612C" w:rsidRDefault="00CB2CF2" w:rsidP="00CB2CF2">
      <w:pPr>
        <w:jc w:val="both"/>
        <w:rPr>
          <w:iCs/>
          <w:u w:val="single"/>
        </w:rPr>
      </w:pPr>
      <w:r w:rsidRPr="004F612C">
        <w:rPr>
          <w:iCs/>
          <w:u w:val="single"/>
        </w:rPr>
        <w:t xml:space="preserve">Key activities of the selected NGO’s projects: </w:t>
      </w:r>
    </w:p>
    <w:p w14:paraId="1751BD27" w14:textId="17BC9E24" w:rsidR="00CB2CF2" w:rsidRPr="00CB2CF2" w:rsidRDefault="00494142" w:rsidP="00CB2CF2">
      <w:pPr>
        <w:jc w:val="both"/>
        <w:rPr>
          <w:iCs/>
        </w:rPr>
      </w:pPr>
      <w:hyperlink r:id="rId46" w:history="1">
        <w:r w:rsidR="00CB2CF2" w:rsidRPr="0053370D">
          <w:rPr>
            <w:rStyle w:val="Hyperlink"/>
            <w:b/>
            <w:bCs/>
            <w:iCs/>
          </w:rPr>
          <w:t>Initiative of Youth with Disabilities of Boka</w:t>
        </w:r>
      </w:hyperlink>
      <w:r w:rsidR="00CB2CF2" w:rsidRPr="00CB2CF2">
        <w:rPr>
          <w:iCs/>
        </w:rPr>
        <w:t xml:space="preserve">: Training for members of working groups for the Reform of Disability Assessment System; Workshops for PWDs and this would include organization of four workshops for users of different institutions, and it will address the topics such as rights of PWDs, </w:t>
      </w:r>
      <w:proofErr w:type="gramStart"/>
      <w:r w:rsidR="00CB2CF2" w:rsidRPr="00CB2CF2">
        <w:rPr>
          <w:iCs/>
        </w:rPr>
        <w:t>in particular persons</w:t>
      </w:r>
      <w:proofErr w:type="gramEnd"/>
      <w:r w:rsidR="00CB2CF2" w:rsidRPr="00CB2CF2">
        <w:rPr>
          <w:iCs/>
        </w:rPr>
        <w:t xml:space="preserve"> with intellectual disabilities, persons with mental illness, persons with hearing and/or speech impairments; Legal advocacy and Media and awareness-raising campaign. </w:t>
      </w:r>
    </w:p>
    <w:p w14:paraId="5B8DF75F" w14:textId="5F87A1D4" w:rsidR="00CB2CF2" w:rsidRPr="00CB2CF2" w:rsidRDefault="00494142" w:rsidP="00CB2CF2">
      <w:pPr>
        <w:jc w:val="both"/>
        <w:rPr>
          <w:iCs/>
        </w:rPr>
      </w:pPr>
      <w:hyperlink r:id="rId47" w:history="1">
        <w:r w:rsidR="00CB2CF2" w:rsidRPr="0053370D">
          <w:rPr>
            <w:rStyle w:val="Hyperlink"/>
            <w:b/>
            <w:bCs/>
            <w:iCs/>
          </w:rPr>
          <w:t>Union of the Blind of Montenegro</w:t>
        </w:r>
      </w:hyperlink>
      <w:r w:rsidR="00CB2CF2" w:rsidRPr="00CB2CF2">
        <w:rPr>
          <w:iCs/>
        </w:rPr>
        <w:t xml:space="preserve">: Wide media campaign with the aim of educating public about correct terminology, approach to disability from the angle of the social model and the model based on human rights and gender equality; the principle of anti-discrimination, equality and accessibility of Information; employment, salary subsidies, hiring an assistant, workplace adjustment, so-called workplace equipment, choice of jobs, diversity of job choices conditioned by (im)possibility of acquiring knowledge. </w:t>
      </w:r>
    </w:p>
    <w:p w14:paraId="7057E1FB" w14:textId="4D1F89E1" w:rsidR="00CB2CF2" w:rsidRPr="00CB2CF2" w:rsidRDefault="00494142" w:rsidP="00CB2CF2">
      <w:pPr>
        <w:jc w:val="both"/>
        <w:rPr>
          <w:iCs/>
        </w:rPr>
      </w:pPr>
      <w:hyperlink r:id="rId48" w:history="1">
        <w:r w:rsidR="00B026F0" w:rsidRPr="0053370D">
          <w:rPr>
            <w:rStyle w:val="Hyperlink"/>
            <w:b/>
            <w:bCs/>
            <w:iCs/>
          </w:rPr>
          <w:t>Centre</w:t>
        </w:r>
        <w:r w:rsidR="00CB2CF2" w:rsidRPr="0053370D">
          <w:rPr>
            <w:rStyle w:val="Hyperlink"/>
            <w:b/>
            <w:bCs/>
            <w:iCs/>
          </w:rPr>
          <w:t xml:space="preserve"> for Civic Education</w:t>
        </w:r>
      </w:hyperlink>
      <w:r w:rsidR="00CB2CF2" w:rsidRPr="00B026F0">
        <w:rPr>
          <w:b/>
          <w:bCs/>
          <w:iCs/>
        </w:rPr>
        <w:t>:</w:t>
      </w:r>
      <w:r w:rsidR="00CB2CF2" w:rsidRPr="00CB2CF2">
        <w:rPr>
          <w:iCs/>
        </w:rPr>
        <w:t xml:space="preserve"> Production of short video stories of everyday life of PWDs - "One day with me"; Production of the Media Handbook on Inclusive Reporting on PWD; Competition for the best journalistic story about disability; "PWD on film" - a film on PWD themes that will be screened at the Montenegrin Film Festival on Human Rights ACCELERATION and within the same film festival - organization of a panel discussion with the working title "PWD between capabilities and barriers in Montenegro". </w:t>
      </w:r>
    </w:p>
    <w:p w14:paraId="76855EA7" w14:textId="3CCB4324" w:rsidR="00CB2CF2" w:rsidRPr="00CB2CF2" w:rsidRDefault="00494142" w:rsidP="00CB2CF2">
      <w:pPr>
        <w:jc w:val="both"/>
        <w:rPr>
          <w:iCs/>
        </w:rPr>
      </w:pPr>
      <w:hyperlink r:id="rId49" w:history="1">
        <w:r w:rsidR="00CB2CF2" w:rsidRPr="0053370D">
          <w:rPr>
            <w:rStyle w:val="Hyperlink"/>
            <w:b/>
            <w:bCs/>
            <w:iCs/>
          </w:rPr>
          <w:t>Ekvivalent</w:t>
        </w:r>
      </w:hyperlink>
      <w:r w:rsidR="00CB2CF2" w:rsidRPr="00DF3D4F">
        <w:rPr>
          <w:b/>
          <w:bCs/>
          <w:iCs/>
        </w:rPr>
        <w:t>:</w:t>
      </w:r>
      <w:r w:rsidR="00CB2CF2" w:rsidRPr="00CB2CF2">
        <w:rPr>
          <w:iCs/>
        </w:rPr>
        <w:t xml:space="preserve"> Organizing eight educational workshops, in eight different towns in Montenegro, for persons with disabilities, parents and guardians of persons with disabilities and representatives of </w:t>
      </w:r>
      <w:r w:rsidR="009A090C">
        <w:rPr>
          <w:iCs/>
        </w:rPr>
        <w:t>NGOs</w:t>
      </w:r>
      <w:r w:rsidR="00CB2CF2" w:rsidRPr="00CB2CF2">
        <w:rPr>
          <w:iCs/>
        </w:rPr>
        <w:t xml:space="preserve"> for the protection of the rights of persons with disabilities. Media campaign is going to follow these activities and with the aim of ensuring better media coverage, range of MoU with different media is going to be signed. </w:t>
      </w:r>
    </w:p>
    <w:p w14:paraId="5058A95D" w14:textId="69CDE397" w:rsidR="00CB2CF2" w:rsidRDefault="00494142" w:rsidP="00F24076">
      <w:pPr>
        <w:jc w:val="both"/>
        <w:rPr>
          <w:iCs/>
        </w:rPr>
      </w:pPr>
      <w:hyperlink r:id="rId50" w:history="1">
        <w:r w:rsidR="00CB2CF2" w:rsidRPr="0053370D">
          <w:rPr>
            <w:rStyle w:val="Hyperlink"/>
            <w:b/>
            <w:bCs/>
            <w:iCs/>
          </w:rPr>
          <w:t>Association for assistance to persons with disabilities Niksic</w:t>
        </w:r>
      </w:hyperlink>
      <w:r w:rsidR="00CB2CF2" w:rsidRPr="00CB2CF2">
        <w:rPr>
          <w:iCs/>
        </w:rPr>
        <w:t xml:space="preserve">: Informing and educating representatives of local institutions, citizens, PWD and their family members on the position of PWD and their rights, but they will also inform about the </w:t>
      </w:r>
      <w:r w:rsidR="00EF7F69">
        <w:rPr>
          <w:iCs/>
        </w:rPr>
        <w:t xml:space="preserve">new </w:t>
      </w:r>
      <w:r w:rsidR="00CB2CF2" w:rsidRPr="00CB2CF2">
        <w:rPr>
          <w:iCs/>
        </w:rPr>
        <w:t>system of the disability determination</w:t>
      </w:r>
      <w:r w:rsidR="00EF7F69">
        <w:rPr>
          <w:iCs/>
        </w:rPr>
        <w:t>/</w:t>
      </w:r>
      <w:r w:rsidR="00807223">
        <w:rPr>
          <w:iCs/>
        </w:rPr>
        <w:t>assessment</w:t>
      </w:r>
      <w:r w:rsidR="00CB2CF2" w:rsidRPr="00CB2CF2">
        <w:rPr>
          <w:iCs/>
        </w:rPr>
        <w:t>. These are going to be done through workshops, brochures and through work with media who are also going to be educated about above mentioned topics.</w:t>
      </w:r>
    </w:p>
    <w:p w14:paraId="2B4CE0A2" w14:textId="7B71742A" w:rsidR="0078753E" w:rsidRDefault="00BC5E65" w:rsidP="00F24076">
      <w:pPr>
        <w:jc w:val="both"/>
        <w:rPr>
          <w:iCs/>
        </w:rPr>
      </w:pPr>
      <w:r>
        <w:rPr>
          <w:iCs/>
        </w:rPr>
        <w:t xml:space="preserve">Set consisted of </w:t>
      </w:r>
      <w:hyperlink r:id="rId51" w:history="1">
        <w:r w:rsidRPr="003943C7">
          <w:rPr>
            <w:rStyle w:val="Hyperlink"/>
            <w:iCs/>
          </w:rPr>
          <w:t>Project Implementation Manual</w:t>
        </w:r>
      </w:hyperlink>
      <w:r>
        <w:rPr>
          <w:iCs/>
        </w:rPr>
        <w:t xml:space="preserve"> and </w:t>
      </w:r>
      <w:hyperlink r:id="rId52" w:history="1">
        <w:r w:rsidRPr="00906479">
          <w:rPr>
            <w:rStyle w:val="Hyperlink"/>
            <w:iCs/>
          </w:rPr>
          <w:t>Communication and Visibility Guidelines</w:t>
        </w:r>
      </w:hyperlink>
      <w:r>
        <w:rPr>
          <w:iCs/>
        </w:rPr>
        <w:t xml:space="preserve"> was prepared by </w:t>
      </w:r>
      <w:r w:rsidR="002E0850">
        <w:rPr>
          <w:iCs/>
        </w:rPr>
        <w:t>P</w:t>
      </w:r>
      <w:r>
        <w:rPr>
          <w:iCs/>
        </w:rPr>
        <w:t xml:space="preserve">roject </w:t>
      </w:r>
      <w:r w:rsidR="002E0850">
        <w:rPr>
          <w:iCs/>
        </w:rPr>
        <w:t>T</w:t>
      </w:r>
      <w:r>
        <w:rPr>
          <w:iCs/>
        </w:rPr>
        <w:t xml:space="preserve">eam and distributed to all grantees. </w:t>
      </w:r>
      <w:r w:rsidR="004B75D5">
        <w:rPr>
          <w:iCs/>
        </w:rPr>
        <w:t xml:space="preserve">UNDP </w:t>
      </w:r>
      <w:r>
        <w:rPr>
          <w:iCs/>
        </w:rPr>
        <w:t>Project Team conducted se</w:t>
      </w:r>
      <w:r w:rsidR="004B75D5">
        <w:rPr>
          <w:iCs/>
        </w:rPr>
        <w:t>ries</w:t>
      </w:r>
      <w:r>
        <w:rPr>
          <w:iCs/>
        </w:rPr>
        <w:t xml:space="preserve"> of meetings with NGOs, </w:t>
      </w:r>
      <w:proofErr w:type="gramStart"/>
      <w:r>
        <w:rPr>
          <w:iCs/>
        </w:rPr>
        <w:t>in order to</w:t>
      </w:r>
      <w:proofErr w:type="gramEnd"/>
      <w:r>
        <w:rPr>
          <w:iCs/>
        </w:rPr>
        <w:t xml:space="preserve"> meet </w:t>
      </w:r>
      <w:r w:rsidR="004B75D5">
        <w:rPr>
          <w:iCs/>
        </w:rPr>
        <w:t>project teams and provide additional clarifications about the process.</w:t>
      </w:r>
      <w:r w:rsidR="00B048F7">
        <w:rPr>
          <w:iCs/>
        </w:rPr>
        <w:t xml:space="preserve"> </w:t>
      </w:r>
    </w:p>
    <w:p w14:paraId="4106BC73" w14:textId="6E44335A" w:rsidR="0098019E" w:rsidRDefault="005C0272" w:rsidP="00AC4294">
      <w:pPr>
        <w:jc w:val="both"/>
        <w:rPr>
          <w:iCs/>
        </w:rPr>
      </w:pPr>
      <w:r>
        <w:rPr>
          <w:iCs/>
          <w:noProof/>
        </w:rPr>
        <w:drawing>
          <wp:anchor distT="0" distB="0" distL="114300" distR="114300" simplePos="0" relativeHeight="251658245" behindDoc="0" locked="0" layoutInCell="1" allowOverlap="1" wp14:anchorId="6F4463C2" wp14:editId="5A5B4DFF">
            <wp:simplePos x="0" y="0"/>
            <wp:positionH relativeFrom="margin">
              <wp:align>right</wp:align>
            </wp:positionH>
            <wp:positionV relativeFrom="paragraph">
              <wp:posOffset>1887220</wp:posOffset>
            </wp:positionV>
            <wp:extent cx="3612515" cy="1642745"/>
            <wp:effectExtent l="0" t="0" r="6985" b="0"/>
            <wp:wrapSquare wrapText="bothSides"/>
            <wp:docPr id="27" name="Picture 27" descr="A picture containing text,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person, person, indoo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612515" cy="1642745"/>
                    </a:xfrm>
                    <a:prstGeom prst="rect">
                      <a:avLst/>
                    </a:prstGeom>
                  </pic:spPr>
                </pic:pic>
              </a:graphicData>
            </a:graphic>
            <wp14:sizeRelH relativeFrom="margin">
              <wp14:pctWidth>0</wp14:pctWidth>
            </wp14:sizeRelH>
            <wp14:sizeRelV relativeFrom="margin">
              <wp14:pctHeight>0</wp14:pctHeight>
            </wp14:sizeRelV>
          </wp:anchor>
        </w:drawing>
      </w:r>
      <w:r w:rsidR="00C4023D" w:rsidRPr="00C4023D">
        <w:rPr>
          <w:iCs/>
        </w:rPr>
        <w:t xml:space="preserve">Some grant recipients have already started with the implementation of activities. Namely, within the project </w:t>
      </w:r>
      <w:r w:rsidR="00C4023D" w:rsidRPr="00C4023D">
        <w:rPr>
          <w:b/>
          <w:bCs/>
          <w:iCs/>
        </w:rPr>
        <w:t>"EduAction for Disability Rights"</w:t>
      </w:r>
      <w:r w:rsidR="00C4023D" w:rsidRPr="00C4023D">
        <w:rPr>
          <w:iCs/>
        </w:rPr>
        <w:t xml:space="preserve">, the Initiative of Youth with Disabilities of Boka (IYDB) organized a Webinar for </w:t>
      </w:r>
      <w:r w:rsidR="009A090C">
        <w:rPr>
          <w:iCs/>
        </w:rPr>
        <w:t>m</w:t>
      </w:r>
      <w:r w:rsidR="00C4023D" w:rsidRPr="00C4023D">
        <w:rPr>
          <w:iCs/>
        </w:rPr>
        <w:t>embers of IWG and IPH Taskforce Groups. Also, an invitation to join webinar was shared via the OPD mailing list. Webinar was led by Prof. Mark Priestley, Professor of Disability Policy at the School of Sociology and Social Policy at the University of Leeds in the UK. Prof. Priestley is the co-author of the Report of the Academic Network of European Disability Experts (ANED) "Disability Assessment in European States ANED Synthesis Report", which includes an analysis of the disability assessment system in 34 European countries. Participants had an opportunity to have insight into different experiences of countries across Europe in developing and implementing disability assessment systems. The webinar provided participant with perspective on what CRPD-compliant disability assessment could look like. NGO IYDB is currently preparing an accessible version of the webinar. The material will be published on the UNDP project page and IYDB website, as well as shared with members of all working groups and via OPD mailing list</w:t>
      </w:r>
      <w:r w:rsidR="001F4C47">
        <w:rPr>
          <w:iCs/>
        </w:rPr>
        <w:t xml:space="preserve">. </w:t>
      </w:r>
      <w:r w:rsidR="00D7196D">
        <w:rPr>
          <w:iCs/>
        </w:rPr>
        <w:t xml:space="preserve">More </w:t>
      </w:r>
      <w:r w:rsidR="001175F5">
        <w:rPr>
          <w:iCs/>
        </w:rPr>
        <w:t xml:space="preserve">info on webinar can be found </w:t>
      </w:r>
      <w:hyperlink r:id="rId54" w:history="1">
        <w:r w:rsidR="001175F5" w:rsidRPr="00EC4A25">
          <w:rPr>
            <w:rStyle w:val="Hyperlink"/>
            <w:iCs/>
          </w:rPr>
          <w:t>here</w:t>
        </w:r>
      </w:hyperlink>
      <w:r w:rsidR="001175F5">
        <w:rPr>
          <w:iCs/>
        </w:rPr>
        <w:t xml:space="preserve">. </w:t>
      </w:r>
    </w:p>
    <w:p w14:paraId="30794C38" w14:textId="77777777" w:rsidR="003B59CB" w:rsidRPr="006022E0" w:rsidRDefault="003B59CB" w:rsidP="003B59CB">
      <w:pPr>
        <w:keepNext/>
        <w:keepLines/>
        <w:spacing w:before="240" w:after="0"/>
        <w:outlineLvl w:val="0"/>
        <w:rPr>
          <w:rFonts w:asciiTheme="majorHAnsi" w:eastAsiaTheme="majorEastAsia" w:hAnsiTheme="majorHAnsi" w:cstheme="majorBidi"/>
          <w:b/>
          <w:caps/>
          <w:color w:val="2F5496" w:themeColor="accent1" w:themeShade="BF"/>
          <w:sz w:val="32"/>
          <w:szCs w:val="32"/>
        </w:rPr>
      </w:pPr>
      <w:bookmarkStart w:id="19" w:name="_Toc87275897"/>
      <w:r w:rsidRPr="006022E0">
        <w:rPr>
          <w:rFonts w:asciiTheme="majorHAnsi" w:eastAsiaTheme="majorEastAsia" w:hAnsiTheme="majorHAnsi" w:cstheme="majorBidi"/>
          <w:b/>
          <w:caps/>
          <w:color w:val="2F5496" w:themeColor="accent1" w:themeShade="BF"/>
          <w:sz w:val="32"/>
          <w:szCs w:val="32"/>
        </w:rPr>
        <w:t>DIFFICULTIES ENCOUNTERED AND MEASURES TAKEN TO OVERCOME PROBLEMS AND EVENTUAL CHANGES INTRODUCED</w:t>
      </w:r>
      <w:bookmarkEnd w:id="19"/>
    </w:p>
    <w:p w14:paraId="386DD7C9" w14:textId="77777777" w:rsidR="003B59CB" w:rsidRPr="006022E0" w:rsidRDefault="003B59CB" w:rsidP="003B59CB"/>
    <w:p w14:paraId="68FC12E2" w14:textId="38FBEC31" w:rsidR="003B59CB" w:rsidRPr="006022E0" w:rsidRDefault="003B59CB" w:rsidP="003B59CB">
      <w:pPr>
        <w:jc w:val="both"/>
      </w:pPr>
      <w:r w:rsidRPr="006022E0">
        <w:t xml:space="preserve">Due to </w:t>
      </w:r>
      <w:r w:rsidR="006D3FC2">
        <w:t xml:space="preserve">the </w:t>
      </w:r>
      <w:r w:rsidRPr="006022E0">
        <w:t>complicated political and epidemiological situation in the country</w:t>
      </w:r>
      <w:r w:rsidR="009A090C">
        <w:t>,</w:t>
      </w:r>
      <w:r w:rsidRPr="006022E0">
        <w:t xml:space="preserve"> start of the project was postponed on two occasions. Initially, the reasons were complicated epidemiological situations caused by the COVID-19 pandemic and change of the Government and the structure of </w:t>
      </w:r>
      <w:r w:rsidR="006D3FC2">
        <w:t xml:space="preserve">the </w:t>
      </w:r>
      <w:r w:rsidRPr="006022E0">
        <w:t xml:space="preserve">line </w:t>
      </w:r>
      <w:r w:rsidR="006D3FC2">
        <w:t>M</w:t>
      </w:r>
      <w:r w:rsidRPr="006022E0">
        <w:t xml:space="preserve">inistries. The additional postponement was caused by the long-lasting process of appointment of Government members of the Project </w:t>
      </w:r>
      <w:r w:rsidR="002E0850">
        <w:t>Steering</w:t>
      </w:r>
      <w:r w:rsidRPr="006022E0">
        <w:t xml:space="preserve"> Committee. To mitigate potential delays of planned activities, </w:t>
      </w:r>
      <w:r w:rsidR="006D3FC2">
        <w:t>P</w:t>
      </w:r>
      <w:r w:rsidRPr="006022E0">
        <w:t xml:space="preserve">roject </w:t>
      </w:r>
      <w:r w:rsidR="006D3FC2">
        <w:t>T</w:t>
      </w:r>
      <w:r w:rsidRPr="006022E0">
        <w:t xml:space="preserve">eam intensified work on establishing all relevant task force groups immediately upon appointment of </w:t>
      </w:r>
      <w:r w:rsidR="006D3FC2">
        <w:t>SC</w:t>
      </w:r>
      <w:r w:rsidRPr="006022E0">
        <w:t>, coordinated their work</w:t>
      </w:r>
      <w:r w:rsidR="009A090C">
        <w:t xml:space="preserve"> </w:t>
      </w:r>
      <w:r w:rsidRPr="006022E0">
        <w:t xml:space="preserve">and therefore managed to stay in line with the work plan. </w:t>
      </w:r>
    </w:p>
    <w:p w14:paraId="296D5247" w14:textId="61CA53B8" w:rsidR="003B59CB" w:rsidRDefault="003B59CB" w:rsidP="003B59CB">
      <w:pPr>
        <w:jc w:val="both"/>
      </w:pPr>
      <w:r w:rsidRPr="006022E0">
        <w:t xml:space="preserve">During the launch event, OPDs initiated </w:t>
      </w:r>
      <w:r w:rsidR="00512384">
        <w:t xml:space="preserve">necessity to </w:t>
      </w:r>
      <w:r w:rsidRPr="006022E0">
        <w:t>develop the glossary of key terms important for the Project’s implementation</w:t>
      </w:r>
      <w:r w:rsidR="006D3FC2">
        <w:t xml:space="preserve"> and new legislative</w:t>
      </w:r>
      <w:r w:rsidR="00512384">
        <w:t xml:space="preserve"> </w:t>
      </w:r>
      <w:r w:rsidR="006D3FC2">
        <w:t>framework</w:t>
      </w:r>
      <w:r w:rsidRPr="006022E0">
        <w:t xml:space="preserve">. Discussion on definitions of disability-related terms lasts for more than a decade in Montenegro. </w:t>
      </w:r>
      <w:proofErr w:type="gramStart"/>
      <w:r w:rsidRPr="006022E0">
        <w:t>In order to</w:t>
      </w:r>
      <w:proofErr w:type="gramEnd"/>
      <w:r w:rsidRPr="006022E0">
        <w:t xml:space="preserve"> support this important process and </w:t>
      </w:r>
      <w:r w:rsidR="00512384">
        <w:t xml:space="preserve">endorse the OPD initiative to define and </w:t>
      </w:r>
      <w:r w:rsidRPr="006022E0">
        <w:t xml:space="preserve">include </w:t>
      </w:r>
      <w:r w:rsidR="00512384">
        <w:t xml:space="preserve">the terminology list </w:t>
      </w:r>
      <w:r w:rsidRPr="006022E0">
        <w:t xml:space="preserve">in Law on Unified Disability </w:t>
      </w:r>
      <w:r w:rsidRPr="006022E0">
        <w:lastRenderedPageBreak/>
        <w:t>Assessment, UNDP</w:t>
      </w:r>
      <w:r w:rsidR="00512384">
        <w:t xml:space="preserve"> organizes</w:t>
      </w:r>
      <w:r w:rsidRPr="006022E0">
        <w:t xml:space="preserve"> </w:t>
      </w:r>
      <w:r w:rsidR="00512384">
        <w:t xml:space="preserve">and </w:t>
      </w:r>
      <w:r w:rsidRPr="006022E0">
        <w:t xml:space="preserve">coordinates an extensive </w:t>
      </w:r>
      <w:r w:rsidR="00512384">
        <w:t xml:space="preserve">series of </w:t>
      </w:r>
      <w:r w:rsidRPr="006022E0">
        <w:t>discussion</w:t>
      </w:r>
      <w:r w:rsidR="00512384">
        <w:t>s</w:t>
      </w:r>
      <w:r w:rsidRPr="006022E0">
        <w:t xml:space="preserve"> between OPDs. Since OPDs do not have a unified position on the meaning of several important terms, Project Team decided to engage international expert Mr Damjan Tatić to prepare a proposal of the glossary in line with UN CRPD. </w:t>
      </w:r>
      <w:r w:rsidR="00512384">
        <w:t>Still, with all the UNDP efforts invested, t</w:t>
      </w:r>
      <w:r w:rsidRPr="006022E0">
        <w:t>he discussion on the proposed glossary is still ongoing</w:t>
      </w:r>
      <w:r w:rsidR="00512384">
        <w:t xml:space="preserve"> without a consensus among the OPDs</w:t>
      </w:r>
      <w:r w:rsidRPr="006022E0">
        <w:t>.</w:t>
      </w:r>
    </w:p>
    <w:p w14:paraId="6F6BC79C" w14:textId="340CC5E3" w:rsidR="008F61CE" w:rsidRDefault="00AC529A" w:rsidP="00A06376">
      <w:pPr>
        <w:pStyle w:val="Heading1"/>
      </w:pPr>
      <w:bookmarkStart w:id="20" w:name="_Toc87275898"/>
      <w:r w:rsidRPr="00372905">
        <w:t>Visibility and Communication</w:t>
      </w:r>
      <w:bookmarkEnd w:id="20"/>
    </w:p>
    <w:p w14:paraId="1C9AF6AF" w14:textId="44BCE24C" w:rsidR="009A090C" w:rsidRDefault="009A090C" w:rsidP="009A090C"/>
    <w:p w14:paraId="7EA82EB9" w14:textId="1965498E" w:rsidR="002F6782" w:rsidRDefault="009A090C" w:rsidP="009A090C">
      <w:pPr>
        <w:jc w:val="both"/>
        <w:rPr>
          <w:rFonts w:cstheme="minorHAnsi"/>
        </w:rPr>
      </w:pPr>
      <w:r>
        <w:rPr>
          <w:rFonts w:ascii="Calibri" w:eastAsia="Calibri" w:hAnsi="Calibri" w:cstheme="minorHAnsi"/>
          <w:noProof/>
        </w:rPr>
        <w:drawing>
          <wp:anchor distT="0" distB="0" distL="114300" distR="114300" simplePos="0" relativeHeight="251658243" behindDoc="0" locked="0" layoutInCell="1" allowOverlap="1" wp14:anchorId="49DE001F" wp14:editId="151628F8">
            <wp:simplePos x="0" y="0"/>
            <wp:positionH relativeFrom="margin">
              <wp:align>left</wp:align>
            </wp:positionH>
            <wp:positionV relativeFrom="paragraph">
              <wp:posOffset>7620</wp:posOffset>
            </wp:positionV>
            <wp:extent cx="2331720" cy="1903095"/>
            <wp:effectExtent l="0" t="0" r="0" b="1905"/>
            <wp:wrapSquare wrapText="bothSides"/>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55" cstate="print">
                      <a:extLst>
                        <a:ext uri="{28A0092B-C50C-407E-A947-70E740481C1C}">
                          <a14:useLocalDpi xmlns:a14="http://schemas.microsoft.com/office/drawing/2010/main" val="0"/>
                        </a:ext>
                      </a:extLst>
                    </a:blip>
                    <a:srcRect t="8560" b="9862"/>
                    <a:stretch/>
                  </pic:blipFill>
                  <pic:spPr bwMode="auto">
                    <a:xfrm>
                      <a:off x="0" y="0"/>
                      <a:ext cx="2331720"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1CE" w:rsidRPr="6B329180">
        <w:t xml:space="preserve">Implementation of </w:t>
      </w:r>
      <w:r w:rsidR="008F61CE" w:rsidRPr="000B6D93">
        <w:t xml:space="preserve">the </w:t>
      </w:r>
      <w:hyperlink r:id="rId56" w:history="1">
        <w:r w:rsidR="008F61CE" w:rsidRPr="00A4173B">
          <w:rPr>
            <w:rStyle w:val="Hyperlink"/>
          </w:rPr>
          <w:t xml:space="preserve">Communication and Visibility </w:t>
        </w:r>
        <w:r w:rsidR="0026541E" w:rsidRPr="00A4173B">
          <w:rPr>
            <w:rStyle w:val="Hyperlink"/>
          </w:rPr>
          <w:t>P</w:t>
        </w:r>
        <w:r w:rsidR="008F61CE" w:rsidRPr="00A4173B">
          <w:rPr>
            <w:rStyle w:val="Hyperlink"/>
          </w:rPr>
          <w:t>lan</w:t>
        </w:r>
      </w:hyperlink>
      <w:r w:rsidR="008F61CE" w:rsidRPr="6B329180">
        <w:t>, adopted in April this year, is going according to scheduled dynamics and</w:t>
      </w:r>
      <w:r>
        <w:t>,</w:t>
      </w:r>
      <w:r w:rsidR="008F61CE" w:rsidRPr="6B329180">
        <w:t xml:space="preserve"> it is supported with different advocacy activities with </w:t>
      </w:r>
      <w:r w:rsidR="00237A4E" w:rsidRPr="6B329180">
        <w:t>OPDs.</w:t>
      </w:r>
      <w:r w:rsidR="00512384">
        <w:t xml:space="preserve"> </w:t>
      </w:r>
      <w:r w:rsidR="008F61CE" w:rsidRPr="008F61CE">
        <w:rPr>
          <w:rFonts w:cstheme="minorHAnsi"/>
        </w:rPr>
        <w:t xml:space="preserve">At the beginning of the project, the </w:t>
      </w:r>
      <w:r w:rsidR="008F61CE" w:rsidRPr="005E0510">
        <w:rPr>
          <w:rFonts w:cstheme="minorHAnsi"/>
        </w:rPr>
        <w:t>slogan</w:t>
      </w:r>
      <w:r w:rsidR="008F61CE" w:rsidRPr="008F61CE">
        <w:rPr>
          <w:rFonts w:cstheme="minorHAnsi"/>
        </w:rPr>
        <w:t xml:space="preserve"> </w:t>
      </w:r>
      <w:r w:rsidR="005E0510" w:rsidRPr="005E0510">
        <w:rPr>
          <w:rFonts w:cstheme="minorHAnsi"/>
          <w:i/>
          <w:iCs/>
        </w:rPr>
        <w:t>Prepoznaj moje mogućnosti</w:t>
      </w:r>
      <w:r w:rsidR="005E0510">
        <w:rPr>
          <w:rFonts w:cstheme="minorHAnsi"/>
        </w:rPr>
        <w:t xml:space="preserve"> </w:t>
      </w:r>
      <w:r w:rsidR="008F61CE" w:rsidRPr="008F61CE">
        <w:rPr>
          <w:rFonts w:cstheme="minorHAnsi"/>
        </w:rPr>
        <w:t xml:space="preserve">and </w:t>
      </w:r>
      <w:hyperlink r:id="rId57" w:history="1">
        <w:r w:rsidR="008F61CE" w:rsidRPr="009F4D4F">
          <w:rPr>
            <w:rStyle w:val="Hyperlink"/>
            <w:rFonts w:cstheme="minorHAnsi"/>
          </w:rPr>
          <w:t>lo</w:t>
        </w:r>
        <w:r w:rsidR="008F61CE" w:rsidRPr="009F4D4F">
          <w:rPr>
            <w:rStyle w:val="Hyperlink"/>
            <w:rFonts w:cstheme="minorHAnsi"/>
          </w:rPr>
          <w:t>go</w:t>
        </w:r>
      </w:hyperlink>
      <w:r w:rsidR="008F61CE" w:rsidRPr="008F61CE">
        <w:rPr>
          <w:rFonts w:cstheme="minorHAnsi"/>
        </w:rPr>
        <w:t xml:space="preserve"> of the project were </w:t>
      </w:r>
      <w:r w:rsidR="00512384">
        <w:rPr>
          <w:rFonts w:cstheme="minorHAnsi"/>
        </w:rPr>
        <w:t>designed</w:t>
      </w:r>
      <w:r w:rsidR="008F61CE" w:rsidRPr="008F61CE">
        <w:rPr>
          <w:rFonts w:cstheme="minorHAnsi"/>
        </w:rPr>
        <w:t xml:space="preserve">. </w:t>
      </w:r>
      <w:r w:rsidR="008F61CE" w:rsidRPr="000B6D93">
        <w:rPr>
          <w:rFonts w:cstheme="minorHAnsi"/>
        </w:rPr>
        <w:t>Key communication messages</w:t>
      </w:r>
      <w:r w:rsidR="008F61CE" w:rsidRPr="008F61CE">
        <w:rPr>
          <w:rFonts w:cstheme="minorHAnsi"/>
        </w:rPr>
        <w:t xml:space="preserve"> were developed </w:t>
      </w:r>
      <w:r w:rsidR="00606B23" w:rsidRPr="008F61CE">
        <w:rPr>
          <w:rFonts w:cstheme="minorHAnsi"/>
        </w:rPr>
        <w:t>and</w:t>
      </w:r>
      <w:r w:rsidR="008F61CE" w:rsidRPr="008F61CE">
        <w:rPr>
          <w:rFonts w:cstheme="minorHAnsi"/>
        </w:rPr>
        <w:t xml:space="preserve"> different communicators for distinct areas covered by this project were recognized and listed</w:t>
      </w:r>
      <w:r w:rsidR="00CF4991">
        <w:rPr>
          <w:rFonts w:cstheme="minorHAnsi"/>
        </w:rPr>
        <w:t>,</w:t>
      </w:r>
      <w:r w:rsidR="008F61CE" w:rsidRPr="008F61CE">
        <w:rPr>
          <w:rFonts w:cstheme="minorHAnsi"/>
        </w:rPr>
        <w:t xml:space="preserve"> so we have them ready in case the necessity for specific communication arise. </w:t>
      </w:r>
    </w:p>
    <w:p w14:paraId="32919E70" w14:textId="0DCD8041" w:rsidR="00B1273D" w:rsidRDefault="00B1273D" w:rsidP="008F61CE">
      <w:pPr>
        <w:pStyle w:val="NoSpacing"/>
        <w:jc w:val="both"/>
        <w:rPr>
          <w:rFonts w:asciiTheme="minorHAnsi" w:hAnsiTheme="minorHAnsi" w:cstheme="minorHAnsi"/>
        </w:rPr>
      </w:pPr>
    </w:p>
    <w:p w14:paraId="72D19659" w14:textId="6C846368" w:rsidR="008F61CE" w:rsidRDefault="00A64FD5" w:rsidP="008F61CE">
      <w:pPr>
        <w:pStyle w:val="NoSpacing"/>
        <w:jc w:val="both"/>
        <w:rPr>
          <w:rFonts w:asciiTheme="minorHAnsi" w:hAnsiTheme="minorHAnsi" w:cstheme="minorHAnsi"/>
        </w:rPr>
      </w:pPr>
      <w:r>
        <w:rPr>
          <w:rFonts w:asciiTheme="minorHAnsi" w:hAnsiTheme="minorHAnsi" w:cstheme="minorHAnsi"/>
          <w:noProof/>
        </w:rPr>
        <w:drawing>
          <wp:anchor distT="0" distB="0" distL="114300" distR="114300" simplePos="0" relativeHeight="251659272" behindDoc="0" locked="0" layoutInCell="1" allowOverlap="1" wp14:anchorId="3087717D" wp14:editId="5CB96708">
            <wp:simplePos x="0" y="0"/>
            <wp:positionH relativeFrom="margin">
              <wp:align>left</wp:align>
            </wp:positionH>
            <wp:positionV relativeFrom="paragraph">
              <wp:posOffset>470562</wp:posOffset>
            </wp:positionV>
            <wp:extent cx="4213225" cy="2621915"/>
            <wp:effectExtent l="0" t="0" r="0" b="6985"/>
            <wp:wrapSquare wrapText="bothSides"/>
            <wp:docPr id="1" name="Picture 1"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13225" cy="2621915"/>
                    </a:xfrm>
                    <a:prstGeom prst="rect">
                      <a:avLst/>
                    </a:prstGeom>
                  </pic:spPr>
                </pic:pic>
              </a:graphicData>
            </a:graphic>
            <wp14:sizeRelH relativeFrom="margin">
              <wp14:pctWidth>0</wp14:pctWidth>
            </wp14:sizeRelH>
            <wp14:sizeRelV relativeFrom="margin">
              <wp14:pctHeight>0</wp14:pctHeight>
            </wp14:sizeRelV>
          </wp:anchor>
        </w:drawing>
      </w:r>
      <w:r w:rsidR="00C16F25">
        <w:rPr>
          <w:rFonts w:asciiTheme="minorHAnsi" w:hAnsiTheme="minorHAnsi" w:cstheme="minorHAnsi"/>
          <w:noProof/>
        </w:rPr>
        <w:drawing>
          <wp:anchor distT="0" distB="0" distL="114300" distR="114300" simplePos="0" relativeHeight="251658247" behindDoc="0" locked="0" layoutInCell="1" allowOverlap="1" wp14:anchorId="7FD61850" wp14:editId="7FBBC8F2">
            <wp:simplePos x="0" y="0"/>
            <wp:positionH relativeFrom="margin">
              <wp:align>right</wp:align>
            </wp:positionH>
            <wp:positionV relativeFrom="paragraph">
              <wp:posOffset>3937324</wp:posOffset>
            </wp:positionV>
            <wp:extent cx="3395345" cy="1819910"/>
            <wp:effectExtent l="0" t="0" r="0" b="88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5345" cy="1819910"/>
                    </a:xfrm>
                    <a:prstGeom prst="rect">
                      <a:avLst/>
                    </a:prstGeom>
                    <a:noFill/>
                  </pic:spPr>
                </pic:pic>
              </a:graphicData>
            </a:graphic>
            <wp14:sizeRelH relativeFrom="margin">
              <wp14:pctWidth>0</wp14:pctWidth>
            </wp14:sizeRelH>
            <wp14:sizeRelV relativeFrom="margin">
              <wp14:pctHeight>0</wp14:pctHeight>
            </wp14:sizeRelV>
          </wp:anchor>
        </w:drawing>
      </w:r>
      <w:r w:rsidR="008F61CE" w:rsidRPr="00635081">
        <w:rPr>
          <w:rFonts w:asciiTheme="minorHAnsi" w:hAnsiTheme="minorHAnsi" w:cstheme="minorHAnsi"/>
        </w:rPr>
        <w:t xml:space="preserve">The launching </w:t>
      </w:r>
      <w:r w:rsidR="00F4441C" w:rsidRPr="005C706C">
        <w:rPr>
          <w:rFonts w:asciiTheme="minorHAnsi" w:hAnsiTheme="minorHAnsi" w:cstheme="minorHAnsi"/>
          <w:b/>
          <w:bCs/>
          <w:i/>
          <w:iCs/>
        </w:rPr>
        <w:t>Conference Reform of National Disability Determination System – Recognize my (dis)Abilities</w:t>
      </w:r>
      <w:r w:rsidR="00F4441C" w:rsidRPr="00F4441C">
        <w:rPr>
          <w:rFonts w:asciiTheme="minorHAnsi" w:hAnsiTheme="minorHAnsi" w:cstheme="minorHAnsi"/>
        </w:rPr>
        <w:t xml:space="preserve"> </w:t>
      </w:r>
      <w:r w:rsidR="008F61CE" w:rsidRPr="00635081">
        <w:rPr>
          <w:rFonts w:asciiTheme="minorHAnsi" w:hAnsiTheme="minorHAnsi" w:cstheme="minorHAnsi"/>
        </w:rPr>
        <w:t xml:space="preserve">was </w:t>
      </w:r>
      <w:hyperlink r:id="rId60" w:history="1">
        <w:r w:rsidR="00F4441C" w:rsidRPr="007B128A">
          <w:rPr>
            <w:rStyle w:val="Hyperlink"/>
            <w:rFonts w:asciiTheme="minorHAnsi" w:hAnsiTheme="minorHAnsi" w:cstheme="minorHAnsi"/>
          </w:rPr>
          <w:t>organized</w:t>
        </w:r>
      </w:hyperlink>
      <w:r w:rsidR="008F61CE" w:rsidRPr="00635081">
        <w:rPr>
          <w:rFonts w:asciiTheme="minorHAnsi" w:hAnsiTheme="minorHAnsi" w:cstheme="minorHAnsi"/>
        </w:rPr>
        <w:t xml:space="preserve"> and successfully delivered </w:t>
      </w:r>
      <w:r w:rsidR="00635081" w:rsidRPr="00635081">
        <w:rPr>
          <w:rFonts w:asciiTheme="minorHAnsi" w:hAnsiTheme="minorHAnsi" w:cstheme="minorHAnsi"/>
        </w:rPr>
        <w:t xml:space="preserve">on </w:t>
      </w:r>
      <w:r w:rsidR="008F61CE" w:rsidRPr="00635081">
        <w:rPr>
          <w:rFonts w:asciiTheme="minorHAnsi" w:hAnsiTheme="minorHAnsi" w:cstheme="minorHAnsi"/>
        </w:rPr>
        <w:t xml:space="preserve">June </w:t>
      </w:r>
      <w:r w:rsidR="00635081" w:rsidRPr="00635081">
        <w:rPr>
          <w:rFonts w:asciiTheme="minorHAnsi" w:hAnsiTheme="minorHAnsi" w:cstheme="minorHAnsi"/>
        </w:rPr>
        <w:t>2</w:t>
      </w:r>
      <w:r w:rsidR="00635081" w:rsidRPr="00635081">
        <w:rPr>
          <w:rFonts w:asciiTheme="minorHAnsi" w:hAnsiTheme="minorHAnsi" w:cstheme="minorHAnsi"/>
          <w:vertAlign w:val="superscript"/>
        </w:rPr>
        <w:t>nd</w:t>
      </w:r>
      <w:r w:rsidR="00635081" w:rsidRPr="00635081">
        <w:rPr>
          <w:rFonts w:asciiTheme="minorHAnsi" w:hAnsiTheme="minorHAnsi" w:cstheme="minorHAnsi"/>
        </w:rPr>
        <w:t xml:space="preserve">, 2021. </w:t>
      </w:r>
      <w:r w:rsidR="00C66769">
        <w:rPr>
          <w:rFonts w:asciiTheme="minorHAnsi" w:hAnsiTheme="minorHAnsi" w:cstheme="minorHAnsi"/>
        </w:rPr>
        <w:t xml:space="preserve">The </w:t>
      </w:r>
      <w:r w:rsidR="003B0900">
        <w:rPr>
          <w:rFonts w:asciiTheme="minorHAnsi" w:hAnsiTheme="minorHAnsi" w:cstheme="minorHAnsi"/>
        </w:rPr>
        <w:t>gathering was opened by</w:t>
      </w:r>
      <w:r w:rsidR="007A5A12">
        <w:rPr>
          <w:rFonts w:asciiTheme="minorHAnsi" w:hAnsiTheme="minorHAnsi" w:cstheme="minorHAnsi"/>
        </w:rPr>
        <w:t xml:space="preserve"> the </w:t>
      </w:r>
      <w:r w:rsidR="00B179F3" w:rsidRPr="00B179F3">
        <w:rPr>
          <w:rFonts w:asciiTheme="minorHAnsi" w:hAnsiTheme="minorHAnsi" w:cstheme="minorHAnsi"/>
        </w:rPr>
        <w:t>State Secretary</w:t>
      </w:r>
      <w:r w:rsidR="007A5A12">
        <w:rPr>
          <w:rFonts w:asciiTheme="minorHAnsi" w:hAnsiTheme="minorHAnsi" w:cstheme="minorHAnsi"/>
        </w:rPr>
        <w:t xml:space="preserve"> at the</w:t>
      </w:r>
      <w:r w:rsidR="00B179F3" w:rsidRPr="00B179F3">
        <w:rPr>
          <w:rFonts w:asciiTheme="minorHAnsi" w:hAnsiTheme="minorHAnsi" w:cstheme="minorHAnsi"/>
        </w:rPr>
        <w:t xml:space="preserve"> Ministry of Finance and Social Welfare</w:t>
      </w:r>
      <w:r w:rsidR="007A5A12" w:rsidRPr="007A5A12">
        <w:t xml:space="preserve"> </w:t>
      </w:r>
      <w:r w:rsidR="007A5A12" w:rsidRPr="007A5A12">
        <w:rPr>
          <w:rFonts w:asciiTheme="minorHAnsi" w:hAnsiTheme="minorHAnsi" w:cstheme="minorHAnsi"/>
        </w:rPr>
        <w:t>Mr Janko Odovi</w:t>
      </w:r>
      <w:r w:rsidR="007A5A12">
        <w:rPr>
          <w:rFonts w:asciiTheme="minorHAnsi" w:hAnsiTheme="minorHAnsi" w:cstheme="minorHAnsi"/>
        </w:rPr>
        <w:t xml:space="preserve">ć, </w:t>
      </w:r>
      <w:r w:rsidR="006A6DA4" w:rsidRPr="006A6DA4">
        <w:rPr>
          <w:rFonts w:asciiTheme="minorHAnsi" w:hAnsiTheme="minorHAnsi" w:cstheme="minorHAnsi"/>
        </w:rPr>
        <w:t xml:space="preserve">EU Ambassador to Montenegro </w:t>
      </w:r>
      <w:r w:rsidR="00B179F3" w:rsidRPr="00B179F3">
        <w:rPr>
          <w:rFonts w:asciiTheme="minorHAnsi" w:hAnsiTheme="minorHAnsi" w:cstheme="minorHAnsi"/>
        </w:rPr>
        <w:t>Ms Oana Kristina Popa</w:t>
      </w:r>
      <w:r w:rsidR="00CF3EBF">
        <w:rPr>
          <w:rFonts w:asciiTheme="minorHAnsi" w:hAnsiTheme="minorHAnsi" w:cstheme="minorHAnsi"/>
        </w:rPr>
        <w:t xml:space="preserve"> and </w:t>
      </w:r>
      <w:r w:rsidR="006A6DA4" w:rsidRPr="006A6DA4">
        <w:rPr>
          <w:rFonts w:asciiTheme="minorHAnsi" w:hAnsiTheme="minorHAnsi" w:cstheme="minorHAnsi"/>
        </w:rPr>
        <w:t>UNDP Resident Representative for Montenegro</w:t>
      </w:r>
      <w:r w:rsidR="006A6DA4">
        <w:rPr>
          <w:rFonts w:asciiTheme="minorHAnsi" w:hAnsiTheme="minorHAnsi" w:cstheme="minorHAnsi"/>
        </w:rPr>
        <w:t xml:space="preserve"> </w:t>
      </w:r>
      <w:r w:rsidR="00B179F3" w:rsidRPr="00B179F3">
        <w:rPr>
          <w:rFonts w:asciiTheme="minorHAnsi" w:hAnsiTheme="minorHAnsi" w:cstheme="minorHAnsi"/>
        </w:rPr>
        <w:t>Ms Daniela Gasparikova</w:t>
      </w:r>
      <w:r w:rsidR="00CF3EBF">
        <w:rPr>
          <w:rFonts w:asciiTheme="minorHAnsi" w:hAnsiTheme="minorHAnsi" w:cstheme="minorHAnsi"/>
        </w:rPr>
        <w:t xml:space="preserve">. Opening addresses were closed by </w:t>
      </w:r>
      <w:r w:rsidR="007F6203">
        <w:rPr>
          <w:rFonts w:asciiTheme="minorHAnsi" w:hAnsiTheme="minorHAnsi" w:cstheme="minorHAnsi"/>
        </w:rPr>
        <w:t xml:space="preserve">social worker Mr Dragan Tepavčević who </w:t>
      </w:r>
      <w:r w:rsidR="008735A5">
        <w:rPr>
          <w:rFonts w:asciiTheme="minorHAnsi" w:hAnsiTheme="minorHAnsi" w:cstheme="minorHAnsi"/>
        </w:rPr>
        <w:t xml:space="preserve">emphasized the importance of this reform </w:t>
      </w:r>
      <w:r w:rsidR="007F6203">
        <w:rPr>
          <w:rFonts w:asciiTheme="minorHAnsi" w:hAnsiTheme="minorHAnsi" w:cstheme="minorHAnsi"/>
        </w:rPr>
        <w:t xml:space="preserve">from a perspective of person </w:t>
      </w:r>
      <w:r w:rsidR="00366F27">
        <w:rPr>
          <w:rFonts w:asciiTheme="minorHAnsi" w:hAnsiTheme="minorHAnsi" w:cstheme="minorHAnsi"/>
        </w:rPr>
        <w:t xml:space="preserve">with </w:t>
      </w:r>
      <w:r w:rsidR="006A4709">
        <w:rPr>
          <w:rFonts w:asciiTheme="minorHAnsi" w:hAnsiTheme="minorHAnsi" w:cstheme="minorHAnsi"/>
        </w:rPr>
        <w:t xml:space="preserve">a </w:t>
      </w:r>
      <w:r w:rsidR="00366F27">
        <w:rPr>
          <w:rFonts w:asciiTheme="minorHAnsi" w:hAnsiTheme="minorHAnsi" w:cstheme="minorHAnsi"/>
        </w:rPr>
        <w:t>disability</w:t>
      </w:r>
      <w:r w:rsidR="008735A5">
        <w:rPr>
          <w:rFonts w:asciiTheme="minorHAnsi" w:hAnsiTheme="minorHAnsi" w:cstheme="minorHAnsi"/>
        </w:rPr>
        <w:t xml:space="preserve">. </w:t>
      </w:r>
      <w:r w:rsidR="00B00B11">
        <w:rPr>
          <w:rFonts w:asciiTheme="minorHAnsi" w:hAnsiTheme="minorHAnsi" w:cstheme="minorHAnsi"/>
        </w:rPr>
        <w:t xml:space="preserve">The </w:t>
      </w:r>
      <w:r w:rsidR="00B36B1A">
        <w:rPr>
          <w:rFonts w:asciiTheme="minorHAnsi" w:hAnsiTheme="minorHAnsi" w:cstheme="minorHAnsi"/>
        </w:rPr>
        <w:t xml:space="preserve">event was organized in </w:t>
      </w:r>
      <w:r w:rsidR="00F5274D">
        <w:rPr>
          <w:rFonts w:asciiTheme="minorHAnsi" w:hAnsiTheme="minorHAnsi" w:cstheme="minorHAnsi"/>
        </w:rPr>
        <w:t xml:space="preserve">a </w:t>
      </w:r>
      <w:r w:rsidR="00B36B1A">
        <w:rPr>
          <w:rFonts w:asciiTheme="minorHAnsi" w:hAnsiTheme="minorHAnsi" w:cstheme="minorHAnsi"/>
        </w:rPr>
        <w:t xml:space="preserve">hybrid format due to imposed </w:t>
      </w:r>
      <w:r w:rsidR="006C708B">
        <w:rPr>
          <w:rFonts w:asciiTheme="minorHAnsi" w:hAnsiTheme="minorHAnsi" w:cstheme="minorHAnsi"/>
        </w:rPr>
        <w:t xml:space="preserve">COVID-related </w:t>
      </w:r>
      <w:r w:rsidR="00B36B1A">
        <w:rPr>
          <w:rFonts w:asciiTheme="minorHAnsi" w:hAnsiTheme="minorHAnsi" w:cstheme="minorHAnsi"/>
        </w:rPr>
        <w:t>measures</w:t>
      </w:r>
      <w:r w:rsidR="006C708B">
        <w:rPr>
          <w:rFonts w:asciiTheme="minorHAnsi" w:hAnsiTheme="minorHAnsi" w:cstheme="minorHAnsi"/>
        </w:rPr>
        <w:t xml:space="preserve">. </w:t>
      </w:r>
      <w:r w:rsidR="00CD0DEB">
        <w:rPr>
          <w:rFonts w:asciiTheme="minorHAnsi" w:hAnsiTheme="minorHAnsi" w:cstheme="minorHAnsi"/>
        </w:rPr>
        <w:t xml:space="preserve">First panel was </w:t>
      </w:r>
      <w:r w:rsidR="00CD0505">
        <w:rPr>
          <w:rFonts w:asciiTheme="minorHAnsi" w:hAnsiTheme="minorHAnsi" w:cstheme="minorHAnsi"/>
        </w:rPr>
        <w:t xml:space="preserve">dedicated to presentation of the </w:t>
      </w:r>
      <w:r w:rsidR="0089784E">
        <w:rPr>
          <w:rFonts w:asciiTheme="minorHAnsi" w:hAnsiTheme="minorHAnsi" w:cstheme="minorHAnsi"/>
        </w:rPr>
        <w:t>Project and</w:t>
      </w:r>
      <w:r w:rsidR="00CD0505">
        <w:rPr>
          <w:rFonts w:asciiTheme="minorHAnsi" w:hAnsiTheme="minorHAnsi" w:cstheme="minorHAnsi"/>
        </w:rPr>
        <w:t xml:space="preserve"> attended by representatives of all relevant sectors and institutions</w:t>
      </w:r>
      <w:r w:rsidR="006F7D87">
        <w:rPr>
          <w:rFonts w:asciiTheme="minorHAnsi" w:hAnsiTheme="minorHAnsi" w:cstheme="minorHAnsi"/>
        </w:rPr>
        <w:t xml:space="preserve"> as well as </w:t>
      </w:r>
      <w:r w:rsidR="00BE2B6C">
        <w:rPr>
          <w:rFonts w:asciiTheme="minorHAnsi" w:hAnsiTheme="minorHAnsi" w:cstheme="minorHAnsi"/>
        </w:rPr>
        <w:t>OPDs representatives.</w:t>
      </w:r>
      <w:r w:rsidR="00F13E00">
        <w:rPr>
          <w:rFonts w:asciiTheme="minorHAnsi" w:hAnsiTheme="minorHAnsi" w:cstheme="minorHAnsi"/>
        </w:rPr>
        <w:t xml:space="preserve"> The second panel </w:t>
      </w:r>
      <w:r w:rsidR="00041798" w:rsidRPr="00041798">
        <w:rPr>
          <w:rFonts w:asciiTheme="minorHAnsi" w:hAnsiTheme="minorHAnsi" w:cstheme="minorHAnsi"/>
          <w:i/>
          <w:iCs/>
        </w:rPr>
        <w:t>Cooperation with non-governmental organizations (NGO</w:t>
      </w:r>
      <w:r w:rsidR="00041798">
        <w:rPr>
          <w:rFonts w:asciiTheme="minorHAnsi" w:hAnsiTheme="minorHAnsi" w:cstheme="minorHAnsi"/>
          <w:i/>
          <w:iCs/>
        </w:rPr>
        <w:t xml:space="preserve">s), </w:t>
      </w:r>
      <w:r w:rsidR="00187243" w:rsidRPr="00FC541E">
        <w:rPr>
          <w:rFonts w:asciiTheme="minorHAnsi" w:hAnsiTheme="minorHAnsi" w:cstheme="minorHAnsi"/>
        </w:rPr>
        <w:t xml:space="preserve">was devoted </w:t>
      </w:r>
      <w:r w:rsidR="00FC541E" w:rsidRPr="00FC541E">
        <w:rPr>
          <w:rFonts w:asciiTheme="minorHAnsi" w:hAnsiTheme="minorHAnsi" w:cstheme="minorHAnsi"/>
        </w:rPr>
        <w:t xml:space="preserve">OPDs. </w:t>
      </w:r>
      <w:r w:rsidR="00FC541E">
        <w:rPr>
          <w:rFonts w:asciiTheme="minorHAnsi" w:hAnsiTheme="minorHAnsi" w:cstheme="minorHAnsi"/>
        </w:rPr>
        <w:t xml:space="preserve">Ms Mirjana Ivanovic presented </w:t>
      </w:r>
      <w:r w:rsidR="000048D9" w:rsidRPr="000048D9">
        <w:rPr>
          <w:rFonts w:asciiTheme="minorHAnsi" w:hAnsiTheme="minorHAnsi" w:cstheme="minorHAnsi"/>
        </w:rPr>
        <w:lastRenderedPageBreak/>
        <w:t>Communication and Visibility Plan</w:t>
      </w:r>
      <w:r w:rsidR="006B5056">
        <w:rPr>
          <w:rFonts w:asciiTheme="minorHAnsi" w:hAnsiTheme="minorHAnsi" w:cstheme="minorHAnsi"/>
        </w:rPr>
        <w:t>, grant scheme and</w:t>
      </w:r>
      <w:r w:rsidR="000048D9">
        <w:rPr>
          <w:rFonts w:asciiTheme="minorHAnsi" w:hAnsiTheme="minorHAnsi" w:cstheme="minorHAnsi"/>
        </w:rPr>
        <w:t xml:space="preserve"> discussed </w:t>
      </w:r>
      <w:r w:rsidR="00953BE6" w:rsidRPr="00953BE6">
        <w:rPr>
          <w:rFonts w:asciiTheme="minorHAnsi" w:hAnsiTheme="minorHAnsi" w:cstheme="minorHAnsi"/>
        </w:rPr>
        <w:t>previously developed themes that would be covered by Call for grants</w:t>
      </w:r>
      <w:r w:rsidR="00953BE6">
        <w:rPr>
          <w:rFonts w:asciiTheme="minorHAnsi" w:hAnsiTheme="minorHAnsi" w:cstheme="minorHAnsi"/>
        </w:rPr>
        <w:t xml:space="preserve">. </w:t>
      </w:r>
      <w:r w:rsidR="00261596">
        <w:rPr>
          <w:rFonts w:asciiTheme="minorHAnsi" w:hAnsiTheme="minorHAnsi" w:cstheme="minorHAnsi"/>
        </w:rPr>
        <w:t xml:space="preserve">DPO representatives </w:t>
      </w:r>
      <w:r w:rsidR="002A2953">
        <w:rPr>
          <w:rFonts w:asciiTheme="minorHAnsi" w:hAnsiTheme="minorHAnsi" w:cstheme="minorHAnsi"/>
        </w:rPr>
        <w:t xml:space="preserve">suggested developing a glossary of terms relevant for this Project. </w:t>
      </w:r>
      <w:r w:rsidR="00ED0E0F">
        <w:rPr>
          <w:rFonts w:asciiTheme="minorHAnsi" w:hAnsiTheme="minorHAnsi" w:cstheme="minorHAnsi"/>
        </w:rPr>
        <w:t xml:space="preserve">In total </w:t>
      </w:r>
      <w:r w:rsidR="00545113">
        <w:rPr>
          <w:rFonts w:asciiTheme="minorHAnsi" w:hAnsiTheme="minorHAnsi" w:cstheme="minorHAnsi"/>
        </w:rPr>
        <w:t xml:space="preserve">62 </w:t>
      </w:r>
      <w:r w:rsidR="00D46CB2">
        <w:rPr>
          <w:rFonts w:asciiTheme="minorHAnsi" w:hAnsiTheme="minorHAnsi" w:cstheme="minorHAnsi"/>
        </w:rPr>
        <w:t>participants attended Conference</w:t>
      </w:r>
      <w:r w:rsidR="00545113">
        <w:rPr>
          <w:rFonts w:asciiTheme="minorHAnsi" w:hAnsiTheme="minorHAnsi" w:cstheme="minorHAnsi"/>
        </w:rPr>
        <w:t>, 26</w:t>
      </w:r>
      <w:r w:rsidR="00D46CB2">
        <w:rPr>
          <w:rFonts w:asciiTheme="minorHAnsi" w:hAnsiTheme="minorHAnsi" w:cstheme="minorHAnsi"/>
        </w:rPr>
        <w:t xml:space="preserve"> </w:t>
      </w:r>
      <w:r w:rsidR="00512747">
        <w:rPr>
          <w:rFonts w:asciiTheme="minorHAnsi" w:hAnsiTheme="minorHAnsi" w:cstheme="minorHAnsi"/>
        </w:rPr>
        <w:t xml:space="preserve">in </w:t>
      </w:r>
      <w:hyperlink r:id="rId61" w:history="1">
        <w:r w:rsidR="00512747" w:rsidRPr="00BC470D">
          <w:rPr>
            <w:rStyle w:val="Hyperlink"/>
            <w:rFonts w:asciiTheme="minorHAnsi" w:hAnsiTheme="minorHAnsi" w:cstheme="minorHAnsi"/>
          </w:rPr>
          <w:t>Hotel Hilton</w:t>
        </w:r>
      </w:hyperlink>
      <w:r w:rsidR="00512747">
        <w:rPr>
          <w:rFonts w:asciiTheme="minorHAnsi" w:hAnsiTheme="minorHAnsi" w:cstheme="minorHAnsi"/>
        </w:rPr>
        <w:t xml:space="preserve">, while </w:t>
      </w:r>
      <w:r w:rsidR="00533A38">
        <w:rPr>
          <w:rFonts w:asciiTheme="minorHAnsi" w:hAnsiTheme="minorHAnsi" w:cstheme="minorHAnsi"/>
        </w:rPr>
        <w:t xml:space="preserve">36 </w:t>
      </w:r>
      <w:r w:rsidR="003A6D67">
        <w:rPr>
          <w:rFonts w:asciiTheme="minorHAnsi" w:hAnsiTheme="minorHAnsi" w:cstheme="minorHAnsi"/>
        </w:rPr>
        <w:t xml:space="preserve">joined via </w:t>
      </w:r>
      <w:hyperlink r:id="rId62" w:history="1">
        <w:r w:rsidR="003A6D67" w:rsidRPr="00E87B98">
          <w:rPr>
            <w:rStyle w:val="Hyperlink"/>
            <w:rFonts w:asciiTheme="minorHAnsi" w:hAnsiTheme="minorHAnsi" w:cstheme="minorHAnsi"/>
          </w:rPr>
          <w:t>Zoom platform</w:t>
        </w:r>
      </w:hyperlink>
      <w:r w:rsidR="003A6D67">
        <w:rPr>
          <w:rFonts w:asciiTheme="minorHAnsi" w:hAnsiTheme="minorHAnsi" w:cstheme="minorHAnsi"/>
        </w:rPr>
        <w:t xml:space="preserve">. </w:t>
      </w:r>
      <w:r w:rsidR="00963493">
        <w:rPr>
          <w:rFonts w:asciiTheme="minorHAnsi" w:hAnsiTheme="minorHAnsi" w:cstheme="minorHAnsi"/>
        </w:rPr>
        <w:t>S</w:t>
      </w:r>
      <w:r w:rsidR="00963493" w:rsidRPr="00963493">
        <w:rPr>
          <w:rFonts w:asciiTheme="minorHAnsi" w:hAnsiTheme="minorHAnsi" w:cstheme="minorHAnsi"/>
        </w:rPr>
        <w:t xml:space="preserve">imultaneous translation into sign language </w:t>
      </w:r>
      <w:r w:rsidR="00963493">
        <w:rPr>
          <w:rFonts w:asciiTheme="minorHAnsi" w:hAnsiTheme="minorHAnsi" w:cstheme="minorHAnsi"/>
        </w:rPr>
        <w:t xml:space="preserve">has been </w:t>
      </w:r>
      <w:r w:rsidR="00963493" w:rsidRPr="00963493">
        <w:rPr>
          <w:rFonts w:asciiTheme="minorHAnsi" w:hAnsiTheme="minorHAnsi" w:cstheme="minorHAnsi"/>
        </w:rPr>
        <w:t>provided</w:t>
      </w:r>
      <w:r w:rsidR="00963493">
        <w:rPr>
          <w:rFonts w:asciiTheme="minorHAnsi" w:hAnsiTheme="minorHAnsi" w:cstheme="minorHAnsi"/>
        </w:rPr>
        <w:t xml:space="preserve">. </w:t>
      </w:r>
      <w:r w:rsidR="004A20B8">
        <w:rPr>
          <w:rFonts w:asciiTheme="minorHAnsi" w:hAnsiTheme="minorHAnsi" w:cstheme="minorHAnsi"/>
        </w:rPr>
        <w:t xml:space="preserve">For more info on event please refer to </w:t>
      </w:r>
      <w:hyperlink r:id="rId63" w:history="1">
        <w:r w:rsidR="004A20B8" w:rsidRPr="00E45F07">
          <w:rPr>
            <w:rStyle w:val="Hyperlink"/>
            <w:rFonts w:asciiTheme="minorHAnsi" w:hAnsiTheme="minorHAnsi" w:cstheme="minorHAnsi"/>
          </w:rPr>
          <w:t>press clipping</w:t>
        </w:r>
      </w:hyperlink>
      <w:r w:rsidR="004A20B8">
        <w:rPr>
          <w:rFonts w:asciiTheme="minorHAnsi" w:hAnsiTheme="minorHAnsi" w:cstheme="minorHAnsi"/>
        </w:rPr>
        <w:t xml:space="preserve"> and </w:t>
      </w:r>
      <w:hyperlink r:id="rId64" w:history="1">
        <w:r w:rsidR="005514ED" w:rsidRPr="00E45F07">
          <w:rPr>
            <w:rStyle w:val="Hyperlink"/>
            <w:rFonts w:asciiTheme="minorHAnsi" w:hAnsiTheme="minorHAnsi" w:cstheme="minorHAnsi"/>
          </w:rPr>
          <w:t>photos</w:t>
        </w:r>
      </w:hyperlink>
      <w:r w:rsidR="005514ED" w:rsidRPr="00C51D18">
        <w:rPr>
          <w:rFonts w:asciiTheme="minorHAnsi" w:hAnsiTheme="minorHAnsi" w:cstheme="minorHAnsi"/>
        </w:rPr>
        <w:t>.</w:t>
      </w:r>
      <w:r w:rsidR="005514ED">
        <w:rPr>
          <w:rFonts w:asciiTheme="minorHAnsi" w:hAnsiTheme="minorHAnsi" w:cstheme="minorHAnsi"/>
        </w:rPr>
        <w:t xml:space="preserve"> </w:t>
      </w:r>
      <w:r w:rsidR="004A20B8">
        <w:rPr>
          <w:rFonts w:asciiTheme="minorHAnsi" w:hAnsiTheme="minorHAnsi" w:cstheme="minorHAnsi"/>
        </w:rPr>
        <w:t xml:space="preserve"> </w:t>
      </w:r>
    </w:p>
    <w:p w14:paraId="0E21B410" w14:textId="1CE6049B" w:rsidR="00520A31" w:rsidRDefault="00520A31" w:rsidP="008F61CE">
      <w:pPr>
        <w:pStyle w:val="NoSpacing"/>
        <w:jc w:val="both"/>
        <w:rPr>
          <w:rFonts w:asciiTheme="minorHAnsi" w:hAnsiTheme="minorHAnsi" w:cstheme="minorHAnsi"/>
        </w:rPr>
      </w:pPr>
    </w:p>
    <w:p w14:paraId="19CE4499" w14:textId="319DC6C8" w:rsidR="005C1FED" w:rsidRDefault="00F548E9" w:rsidP="008F61CE">
      <w:pPr>
        <w:pStyle w:val="NoSpacing"/>
        <w:jc w:val="both"/>
        <w:rPr>
          <w:rFonts w:asciiTheme="minorHAnsi" w:hAnsiTheme="minorHAnsi" w:cstheme="minorHAnsi"/>
        </w:rPr>
      </w:pPr>
      <w:r>
        <w:rPr>
          <w:rFonts w:asciiTheme="minorHAnsi" w:hAnsiTheme="minorHAnsi" w:cstheme="minorHAnsi"/>
        </w:rPr>
        <w:t>As an additional communication tool</w:t>
      </w:r>
      <w:r w:rsidR="001C75BD">
        <w:rPr>
          <w:rFonts w:asciiTheme="minorHAnsi" w:hAnsiTheme="minorHAnsi" w:cstheme="minorHAnsi"/>
        </w:rPr>
        <w:t xml:space="preserve"> particularly important during COVID pandemic</w:t>
      </w:r>
      <w:r>
        <w:rPr>
          <w:rFonts w:asciiTheme="minorHAnsi" w:hAnsiTheme="minorHAnsi" w:cstheme="minorHAnsi"/>
        </w:rPr>
        <w:t xml:space="preserve">, UNDP created </w:t>
      </w:r>
      <w:r w:rsidR="00F03694">
        <w:rPr>
          <w:rFonts w:asciiTheme="minorHAnsi" w:hAnsiTheme="minorHAnsi" w:cstheme="minorHAnsi"/>
        </w:rPr>
        <w:t xml:space="preserve">Disability System Reform mailing list </w:t>
      </w:r>
      <w:r w:rsidR="00993E0F">
        <w:rPr>
          <w:rFonts w:asciiTheme="minorHAnsi" w:hAnsiTheme="minorHAnsi" w:cstheme="minorHAnsi"/>
        </w:rPr>
        <w:t>with more than 80 email address of all</w:t>
      </w:r>
      <w:r w:rsidR="00F03694">
        <w:rPr>
          <w:rFonts w:asciiTheme="minorHAnsi" w:hAnsiTheme="minorHAnsi" w:cstheme="minorHAnsi"/>
        </w:rPr>
        <w:t xml:space="preserve"> </w:t>
      </w:r>
      <w:r w:rsidR="00831E71">
        <w:rPr>
          <w:rFonts w:asciiTheme="minorHAnsi" w:hAnsiTheme="minorHAnsi" w:cstheme="minorHAnsi"/>
        </w:rPr>
        <w:t xml:space="preserve">relevant </w:t>
      </w:r>
      <w:r w:rsidR="00F03694">
        <w:rPr>
          <w:rFonts w:asciiTheme="minorHAnsi" w:hAnsiTheme="minorHAnsi" w:cstheme="minorHAnsi"/>
        </w:rPr>
        <w:t>DPOs</w:t>
      </w:r>
      <w:r w:rsidR="00454F8D">
        <w:rPr>
          <w:rFonts w:asciiTheme="minorHAnsi" w:hAnsiTheme="minorHAnsi" w:cstheme="minorHAnsi"/>
        </w:rPr>
        <w:t xml:space="preserve"> and</w:t>
      </w:r>
      <w:r w:rsidR="00831E71">
        <w:rPr>
          <w:rFonts w:asciiTheme="minorHAnsi" w:hAnsiTheme="minorHAnsi" w:cstheme="minorHAnsi"/>
        </w:rPr>
        <w:t xml:space="preserve"> their representatives</w:t>
      </w:r>
      <w:r w:rsidR="001C75BD">
        <w:rPr>
          <w:rFonts w:asciiTheme="minorHAnsi" w:hAnsiTheme="minorHAnsi" w:cstheme="minorHAnsi"/>
        </w:rPr>
        <w:t xml:space="preserve">, while </w:t>
      </w:r>
      <w:r w:rsidR="008F148C">
        <w:rPr>
          <w:rFonts w:asciiTheme="minorHAnsi" w:hAnsiTheme="minorHAnsi" w:cstheme="minorHAnsi"/>
        </w:rPr>
        <w:t xml:space="preserve">Project Team agreed to create </w:t>
      </w:r>
      <w:r w:rsidR="00E30F4B">
        <w:rPr>
          <w:rFonts w:asciiTheme="minorHAnsi" w:hAnsiTheme="minorHAnsi" w:cstheme="minorHAnsi"/>
        </w:rPr>
        <w:t xml:space="preserve">a </w:t>
      </w:r>
      <w:r w:rsidR="008F148C">
        <w:rPr>
          <w:rFonts w:asciiTheme="minorHAnsi" w:hAnsiTheme="minorHAnsi" w:cstheme="minorHAnsi"/>
        </w:rPr>
        <w:t xml:space="preserve">Viber Community as well. </w:t>
      </w:r>
      <w:r w:rsidR="00876170">
        <w:rPr>
          <w:rFonts w:asciiTheme="minorHAnsi" w:hAnsiTheme="minorHAnsi" w:cstheme="minorHAnsi"/>
        </w:rPr>
        <w:t>Those tools will be used for communication of all important activities</w:t>
      </w:r>
      <w:r w:rsidR="00A14495">
        <w:rPr>
          <w:rFonts w:asciiTheme="minorHAnsi" w:hAnsiTheme="minorHAnsi" w:cstheme="minorHAnsi"/>
        </w:rPr>
        <w:t xml:space="preserve"> with OPDs. </w:t>
      </w:r>
    </w:p>
    <w:p w14:paraId="6E913B7A" w14:textId="77777777" w:rsidR="00831E71" w:rsidRPr="008F61CE" w:rsidRDefault="00831E71" w:rsidP="008F61CE">
      <w:pPr>
        <w:pStyle w:val="NoSpacing"/>
        <w:jc w:val="both"/>
        <w:rPr>
          <w:rFonts w:asciiTheme="minorHAnsi" w:hAnsiTheme="minorHAnsi" w:cstheme="minorHAnsi"/>
        </w:rPr>
      </w:pPr>
    </w:p>
    <w:p w14:paraId="5EE684A3" w14:textId="77777777" w:rsidR="00C01051" w:rsidRDefault="00C01051" w:rsidP="008F61CE">
      <w:pPr>
        <w:pStyle w:val="NoSpacing"/>
        <w:jc w:val="both"/>
        <w:rPr>
          <w:rFonts w:asciiTheme="minorHAnsi" w:hAnsiTheme="minorHAnsi" w:cstheme="minorHAnsi"/>
        </w:rPr>
      </w:pPr>
      <w:r w:rsidRPr="00C01051">
        <w:rPr>
          <w:rFonts w:asciiTheme="minorHAnsi" w:hAnsiTheme="minorHAnsi" w:cstheme="minorHAnsi"/>
        </w:rPr>
        <w:t>In line with C&amp;V Plan, the call for grants was developed and published in media and communicated via the CRNVO network and UNDP mailing list. More on grants under Activity 2.4. Besides the Communication and Visibility Plan for the Project, the separate C&amp;V plan is developed for the activities implemented by NGO projects, financed through grants. The aim is to have better coordination of activities, avoid their overlapping to the extent possible, and therefore have better media coverage and public reach of the activities.</w:t>
      </w:r>
    </w:p>
    <w:p w14:paraId="2E75BB2F" w14:textId="77777777" w:rsidR="00C01051" w:rsidRDefault="00C01051" w:rsidP="008F61CE">
      <w:pPr>
        <w:pStyle w:val="NoSpacing"/>
        <w:jc w:val="both"/>
        <w:rPr>
          <w:rFonts w:asciiTheme="minorHAnsi" w:hAnsiTheme="minorHAnsi" w:cstheme="minorHAnsi"/>
        </w:rPr>
      </w:pPr>
    </w:p>
    <w:p w14:paraId="60AF3C12" w14:textId="4C7B3A3B" w:rsidR="008F61CE" w:rsidRDefault="00844370" w:rsidP="008F61CE">
      <w:pPr>
        <w:pStyle w:val="NoSpacing"/>
        <w:jc w:val="both"/>
        <w:rPr>
          <w:rFonts w:asciiTheme="minorHAnsi" w:hAnsiTheme="minorHAnsi" w:cstheme="minorHAnsi"/>
        </w:rPr>
      </w:pPr>
      <w:r>
        <w:rPr>
          <w:rFonts w:asciiTheme="minorHAnsi" w:hAnsiTheme="minorHAnsi" w:cstheme="minorHAnsi"/>
        </w:rPr>
        <w:t>A</w:t>
      </w:r>
      <w:r w:rsidRPr="00763F13">
        <w:rPr>
          <w:rFonts w:asciiTheme="minorHAnsi" w:hAnsiTheme="minorHAnsi" w:cstheme="minorHAnsi"/>
        </w:rPr>
        <w:t>ll</w:t>
      </w:r>
      <w:r w:rsidR="00763F13" w:rsidRPr="00763F13">
        <w:rPr>
          <w:rFonts w:asciiTheme="minorHAnsi" w:hAnsiTheme="minorHAnsi" w:cstheme="minorHAnsi"/>
        </w:rPr>
        <w:t xml:space="preserve"> NGOs stated their </w:t>
      </w:r>
      <w:r w:rsidR="00DD028C">
        <w:rPr>
          <w:rFonts w:asciiTheme="minorHAnsi" w:hAnsiTheme="minorHAnsi" w:cstheme="minorHAnsi"/>
        </w:rPr>
        <w:t xml:space="preserve">interest and </w:t>
      </w:r>
      <w:r w:rsidR="00763F13" w:rsidRPr="00763F13">
        <w:rPr>
          <w:rFonts w:asciiTheme="minorHAnsi" w:hAnsiTheme="minorHAnsi" w:cstheme="minorHAnsi"/>
        </w:rPr>
        <w:t>willingness to participate in the</w:t>
      </w:r>
      <w:r w:rsidR="00DD028C">
        <w:rPr>
          <w:rFonts w:asciiTheme="minorHAnsi" w:hAnsiTheme="minorHAnsi" w:cstheme="minorHAnsi"/>
        </w:rPr>
        <w:t xml:space="preserve"> UNDP organized</w:t>
      </w:r>
      <w:r w:rsidR="00763F13" w:rsidRPr="00763F13">
        <w:rPr>
          <w:rFonts w:asciiTheme="minorHAnsi" w:hAnsiTheme="minorHAnsi" w:cstheme="minorHAnsi"/>
        </w:rPr>
        <w:t xml:space="preserve"> workshop that would tend to enhance </w:t>
      </w:r>
      <w:r w:rsidR="00DD028C">
        <w:rPr>
          <w:rFonts w:asciiTheme="minorHAnsi" w:hAnsiTheme="minorHAnsi" w:cstheme="minorHAnsi"/>
        </w:rPr>
        <w:t xml:space="preserve">their </w:t>
      </w:r>
      <w:r w:rsidR="00763F13" w:rsidRPr="00763F13">
        <w:rPr>
          <w:rFonts w:asciiTheme="minorHAnsi" w:hAnsiTheme="minorHAnsi" w:cstheme="minorHAnsi"/>
        </w:rPr>
        <w:t xml:space="preserve">communication skills. Due to the variety of </w:t>
      </w:r>
      <w:r w:rsidR="00012FD4" w:rsidRPr="00763F13">
        <w:rPr>
          <w:rFonts w:asciiTheme="minorHAnsi" w:hAnsiTheme="minorHAnsi" w:cstheme="minorHAnsi"/>
        </w:rPr>
        <w:t>areas,</w:t>
      </w:r>
      <w:r w:rsidR="00763F13" w:rsidRPr="00763F13">
        <w:rPr>
          <w:rFonts w:asciiTheme="minorHAnsi" w:hAnsiTheme="minorHAnsi" w:cstheme="minorHAnsi"/>
        </w:rPr>
        <w:t xml:space="preserve"> they expressed interest in, the workshop would cover basics of communications, how to develop and implement campaign, cooperation with media and use of social networks in communication.</w:t>
      </w:r>
    </w:p>
    <w:p w14:paraId="4F5A8D4D" w14:textId="77777777" w:rsidR="00763F13" w:rsidRPr="008F61CE" w:rsidRDefault="00763F13" w:rsidP="008F61CE">
      <w:pPr>
        <w:pStyle w:val="NoSpacing"/>
        <w:jc w:val="both"/>
        <w:rPr>
          <w:rFonts w:asciiTheme="minorHAnsi" w:hAnsiTheme="minorHAnsi" w:cstheme="minorHAnsi"/>
        </w:rPr>
      </w:pPr>
    </w:p>
    <w:p w14:paraId="3DA079CC" w14:textId="52EAD370" w:rsidR="008F61CE" w:rsidRDefault="008F61CE" w:rsidP="000A1C5C">
      <w:pPr>
        <w:pStyle w:val="NoSpacing"/>
        <w:jc w:val="both"/>
        <w:rPr>
          <w:rFonts w:asciiTheme="minorHAnsi" w:hAnsiTheme="minorHAnsi" w:cstheme="minorHAnsi"/>
        </w:rPr>
      </w:pPr>
      <w:proofErr w:type="gramStart"/>
      <w:r w:rsidRPr="008F61CE">
        <w:rPr>
          <w:rFonts w:asciiTheme="minorHAnsi" w:hAnsiTheme="minorHAnsi" w:cstheme="minorHAnsi"/>
        </w:rPr>
        <w:t>At the moment</w:t>
      </w:r>
      <w:proofErr w:type="gramEnd"/>
      <w:r w:rsidRPr="008F61CE">
        <w:rPr>
          <w:rFonts w:asciiTheme="minorHAnsi" w:hAnsiTheme="minorHAnsi" w:cstheme="minorHAnsi"/>
        </w:rPr>
        <w:t xml:space="preserve">, implementation of the project activities is </w:t>
      </w:r>
      <w:r w:rsidR="00D20AB9" w:rsidRPr="008F61CE">
        <w:rPr>
          <w:rFonts w:asciiTheme="minorHAnsi" w:hAnsiTheme="minorHAnsi" w:cstheme="minorHAnsi"/>
        </w:rPr>
        <w:t>ongoing,</w:t>
      </w:r>
      <w:r w:rsidRPr="008F61CE">
        <w:rPr>
          <w:rFonts w:asciiTheme="minorHAnsi" w:hAnsiTheme="minorHAnsi" w:cstheme="minorHAnsi"/>
        </w:rPr>
        <w:t xml:space="preserve"> and it is closely followed by UNDP </w:t>
      </w:r>
      <w:r w:rsidR="008D378A">
        <w:rPr>
          <w:rFonts w:asciiTheme="minorHAnsi" w:hAnsiTheme="minorHAnsi" w:cstheme="minorHAnsi"/>
        </w:rPr>
        <w:t>P</w:t>
      </w:r>
      <w:r w:rsidRPr="008F61CE">
        <w:rPr>
          <w:rFonts w:asciiTheme="minorHAnsi" w:hAnsiTheme="minorHAnsi" w:cstheme="minorHAnsi"/>
        </w:rPr>
        <w:t xml:space="preserve">roject </w:t>
      </w:r>
      <w:r w:rsidR="008D378A">
        <w:rPr>
          <w:rFonts w:asciiTheme="minorHAnsi" w:hAnsiTheme="minorHAnsi" w:cstheme="minorHAnsi"/>
        </w:rPr>
        <w:t>T</w:t>
      </w:r>
      <w:r w:rsidRPr="008F61CE">
        <w:rPr>
          <w:rFonts w:asciiTheme="minorHAnsi" w:hAnsiTheme="minorHAnsi" w:cstheme="minorHAnsi"/>
        </w:rPr>
        <w:t xml:space="preserve">eam and </w:t>
      </w:r>
      <w:r w:rsidR="00607FA1">
        <w:rPr>
          <w:rFonts w:asciiTheme="minorHAnsi" w:hAnsiTheme="minorHAnsi" w:cstheme="minorHAnsi"/>
        </w:rPr>
        <w:t>C</w:t>
      </w:r>
      <w:r w:rsidRPr="008F61CE">
        <w:rPr>
          <w:rFonts w:asciiTheme="minorHAnsi" w:hAnsiTheme="minorHAnsi" w:cstheme="minorHAnsi"/>
        </w:rPr>
        <w:t xml:space="preserve">ommunication </w:t>
      </w:r>
      <w:r w:rsidR="00607FA1">
        <w:rPr>
          <w:rFonts w:asciiTheme="minorHAnsi" w:hAnsiTheme="minorHAnsi" w:cstheme="minorHAnsi"/>
        </w:rPr>
        <w:t>C</w:t>
      </w:r>
      <w:r w:rsidRPr="008F61CE">
        <w:rPr>
          <w:rFonts w:asciiTheme="minorHAnsi" w:hAnsiTheme="minorHAnsi" w:cstheme="minorHAnsi"/>
        </w:rPr>
        <w:t xml:space="preserve">onsultant. </w:t>
      </w:r>
    </w:p>
    <w:p w14:paraId="5B4355A5" w14:textId="32F180D4" w:rsidR="00AC529A" w:rsidRPr="00372905" w:rsidRDefault="00AC529A" w:rsidP="00AC529A">
      <w:pPr>
        <w:pStyle w:val="Heading1"/>
      </w:pPr>
      <w:bookmarkStart w:id="21" w:name="_Toc87275899"/>
      <w:r w:rsidRPr="00372905">
        <w:t>Sum</w:t>
      </w:r>
      <w:r w:rsidR="004674C6">
        <w:t>m</w:t>
      </w:r>
      <w:r w:rsidRPr="00372905">
        <w:t>ary of resources deployed during the reporting period</w:t>
      </w:r>
      <w:bookmarkEnd w:id="21"/>
    </w:p>
    <w:p w14:paraId="5A8A1B80" w14:textId="3DEF64BA" w:rsidR="00745E4E" w:rsidRDefault="00745E4E" w:rsidP="0027235B">
      <w:pPr>
        <w:jc w:val="both"/>
      </w:pPr>
      <w:r>
        <w:t xml:space="preserve">During the reporting period 186,836.49 USD were spent out of 252,163 USD (the first pre-financing instalment). The financial Progress report is enclosed as </w:t>
      </w:r>
      <w:hyperlink r:id="rId65" w:history="1">
        <w:r w:rsidRPr="00BE66AE">
          <w:rPr>
            <w:rStyle w:val="Hyperlink"/>
          </w:rPr>
          <w:t>Annex 1</w:t>
        </w:r>
      </w:hyperlink>
      <w:r w:rsidRPr="00B07CC4">
        <w:t>.</w:t>
      </w:r>
      <w:r>
        <w:t xml:space="preserve"> </w:t>
      </w:r>
      <w:r w:rsidR="00FA4F27">
        <w:t xml:space="preserve">A </w:t>
      </w:r>
      <w:r>
        <w:t>List of Legal Commitments can be f</w:t>
      </w:r>
      <w:r w:rsidR="00FA4F27">
        <w:t>oun</w:t>
      </w:r>
      <w:r>
        <w:t xml:space="preserve">d </w:t>
      </w:r>
      <w:hyperlink r:id="rId66" w:history="1">
        <w:r w:rsidRPr="00CA6010">
          <w:rPr>
            <w:rStyle w:val="Hyperlink"/>
          </w:rPr>
          <w:t>here</w:t>
        </w:r>
      </w:hyperlink>
      <w:r>
        <w:t xml:space="preserve">. </w:t>
      </w:r>
    </w:p>
    <w:p w14:paraId="1AD0A26C" w14:textId="5A8890E6" w:rsidR="004674C6" w:rsidRDefault="00F16CFF" w:rsidP="000A1C5C">
      <w:pPr>
        <w:jc w:val="both"/>
      </w:pPr>
      <w:r>
        <w:t xml:space="preserve">Also, there is a </w:t>
      </w:r>
      <w:r w:rsidRPr="00F16CFF">
        <w:t>minor change in recording expenditures under the budget category Project Management, budget position National Personnel</w:t>
      </w:r>
      <w:r>
        <w:t xml:space="preserve">. </w:t>
      </w:r>
      <w:r w:rsidR="00C77FD6">
        <w:t>Namely, UNDP has two contractual modalities for national personnel. Therefore, depending on the contractual model used, in accordance with UNDP operational procedures, expenses are recorded under UNDP account codes: 61200 (National personnel – Fixed Term Appointment) or 71400 (Service contract (SC) for individuals - National Personnel Service Agreement).</w:t>
      </w:r>
      <w:r w:rsidR="006022E0">
        <w:t xml:space="preserve"> </w:t>
      </w:r>
      <w:r w:rsidR="00C77FD6">
        <w:t>Under the budget line National Personnel, the approved budget envisages 10% of costs for the Communication Officer will be charged from account 61200. However, since the Communication Officer is SC holder, our system records this cost under 71400 instead. Therefore, this change refers only to accounting procedures (changes of accounting code within the same budget line) and it does not affect the main purpose of the Action, nor it has a financial impact on the approved budget.</w:t>
      </w:r>
    </w:p>
    <w:p w14:paraId="788FAC3D" w14:textId="0733FDCA" w:rsidR="003B59CB" w:rsidRDefault="003B59CB" w:rsidP="000A1C5C">
      <w:pPr>
        <w:jc w:val="both"/>
      </w:pPr>
    </w:p>
    <w:p w14:paraId="709BE707" w14:textId="27FADDAC" w:rsidR="001B6D9D" w:rsidRDefault="001B6D9D" w:rsidP="000A1C5C">
      <w:pPr>
        <w:jc w:val="both"/>
      </w:pPr>
    </w:p>
    <w:p w14:paraId="5E16D923" w14:textId="77777777" w:rsidR="001B6D9D" w:rsidRDefault="001B6D9D" w:rsidP="000A1C5C">
      <w:pPr>
        <w:jc w:val="both"/>
      </w:pPr>
    </w:p>
    <w:p w14:paraId="566E2EC3" w14:textId="77777777" w:rsidR="003B59CB" w:rsidRDefault="003B59CB" w:rsidP="000A1C5C">
      <w:pPr>
        <w:jc w:val="both"/>
      </w:pPr>
    </w:p>
    <w:p w14:paraId="4B01BD21" w14:textId="377D8A48" w:rsidR="00AC529A" w:rsidRPr="00372905" w:rsidRDefault="00AC529A" w:rsidP="00194FD0">
      <w:pPr>
        <w:pStyle w:val="Heading1"/>
      </w:pPr>
      <w:bookmarkStart w:id="22" w:name="_Toc87275900"/>
      <w:r w:rsidRPr="00372905">
        <w:lastRenderedPageBreak/>
        <w:t>Work Plan for the upcoming period</w:t>
      </w:r>
      <w:bookmarkEnd w:id="22"/>
    </w:p>
    <w:p w14:paraId="29DD113F" w14:textId="708537F9" w:rsidR="00792A8F" w:rsidRPr="00372905" w:rsidRDefault="00792A8F" w:rsidP="00AC529A">
      <w:r w:rsidRPr="00372905">
        <w:t xml:space="preserve">Following activities will be implemented in the upcoming </w:t>
      </w:r>
      <w:r w:rsidR="0063220C">
        <w:t>2</w:t>
      </w:r>
      <w:r w:rsidR="003B59CB">
        <w:t>-year</w:t>
      </w:r>
      <w:r w:rsidRPr="00372905">
        <w:t xml:space="preserve"> period:</w:t>
      </w:r>
    </w:p>
    <w:p w14:paraId="78284758" w14:textId="60242DF9" w:rsidR="00410B1E" w:rsidRDefault="00410B1E" w:rsidP="00410B1E">
      <w:pPr>
        <w:pStyle w:val="ListParagraph"/>
        <w:numPr>
          <w:ilvl w:val="0"/>
          <w:numId w:val="10"/>
        </w:numPr>
      </w:pPr>
      <w:r>
        <w:t>A.1.1. Intersectoral Working Group established and functioning</w:t>
      </w:r>
    </w:p>
    <w:p w14:paraId="3C45F6D3" w14:textId="474B91A0" w:rsidR="00410B1E" w:rsidRDefault="00410B1E" w:rsidP="00410B1E">
      <w:pPr>
        <w:pStyle w:val="ListParagraph"/>
        <w:numPr>
          <w:ilvl w:val="0"/>
          <w:numId w:val="10"/>
        </w:numPr>
      </w:pPr>
      <w:r>
        <w:t xml:space="preserve">A.1.2. Comprehensive list and Uniform criteria developed </w:t>
      </w:r>
    </w:p>
    <w:p w14:paraId="7405C196" w14:textId="786BEDAD" w:rsidR="00410B1E" w:rsidRDefault="00410B1E" w:rsidP="00410B1E">
      <w:pPr>
        <w:pStyle w:val="ListParagraph"/>
        <w:numPr>
          <w:ilvl w:val="0"/>
          <w:numId w:val="10"/>
        </w:numPr>
      </w:pPr>
      <w:r>
        <w:t xml:space="preserve">A.1.3. New law(s) and bylaw(s) adopted </w:t>
      </w:r>
    </w:p>
    <w:p w14:paraId="1D12C6A7" w14:textId="304BD0FB" w:rsidR="00D62BFC" w:rsidRDefault="00D62BFC" w:rsidP="00D62BFC">
      <w:pPr>
        <w:pStyle w:val="ListParagraph"/>
        <w:numPr>
          <w:ilvl w:val="0"/>
          <w:numId w:val="10"/>
        </w:numPr>
      </w:pPr>
      <w:r>
        <w:t xml:space="preserve">A.2.1. Overall legal establishing the Commission, professional staff recruitment, and support to the initial functioning of the Commission </w:t>
      </w:r>
    </w:p>
    <w:p w14:paraId="745BB0D5" w14:textId="09BF556C" w:rsidR="00D62BFC" w:rsidRDefault="00D62BFC" w:rsidP="00D62BFC">
      <w:pPr>
        <w:pStyle w:val="ListParagraph"/>
        <w:numPr>
          <w:ilvl w:val="0"/>
          <w:numId w:val="10"/>
        </w:numPr>
      </w:pPr>
      <w:r>
        <w:t>A.2.2. Adaptation and equipping of the premises</w:t>
      </w:r>
    </w:p>
    <w:p w14:paraId="7C9BD61C" w14:textId="121E8F70" w:rsidR="00D62BFC" w:rsidRDefault="00D62BFC" w:rsidP="00D62BFC">
      <w:pPr>
        <w:pStyle w:val="ListParagraph"/>
        <w:numPr>
          <w:ilvl w:val="0"/>
          <w:numId w:val="10"/>
        </w:numPr>
      </w:pPr>
      <w:r>
        <w:t xml:space="preserve">A.2.3. Development and implementation of Training Program  </w:t>
      </w:r>
    </w:p>
    <w:p w14:paraId="0171DE65" w14:textId="52C7AD24" w:rsidR="00D62BFC" w:rsidRDefault="00D62BFC" w:rsidP="00D62BFC">
      <w:pPr>
        <w:pStyle w:val="ListParagraph"/>
        <w:numPr>
          <w:ilvl w:val="0"/>
          <w:numId w:val="10"/>
        </w:numPr>
      </w:pPr>
      <w:r>
        <w:t xml:space="preserve">A.2.4. Promotion, information sharing and education </w:t>
      </w:r>
    </w:p>
    <w:p w14:paraId="086D83AA" w14:textId="250304B9" w:rsidR="00D62BFC" w:rsidRDefault="00D62BFC" w:rsidP="00D62BFC">
      <w:pPr>
        <w:pStyle w:val="ListParagraph"/>
        <w:numPr>
          <w:ilvl w:val="0"/>
          <w:numId w:val="10"/>
        </w:numPr>
      </w:pPr>
      <w:r>
        <w:t xml:space="preserve">A.2.5. Development and implementation of the new Information System and PWD E-Registry </w:t>
      </w:r>
    </w:p>
    <w:p w14:paraId="5F8A0E84" w14:textId="4004F62B" w:rsidR="00410B1E" w:rsidRDefault="00D62BFC" w:rsidP="00D62BFC">
      <w:pPr>
        <w:pStyle w:val="ListParagraph"/>
        <w:numPr>
          <w:ilvl w:val="0"/>
          <w:numId w:val="10"/>
        </w:numPr>
      </w:pPr>
      <w:r>
        <w:t>A.2.6. New system piloting phase</w:t>
      </w:r>
    </w:p>
    <w:p w14:paraId="1505A308" w14:textId="3B44FF89" w:rsidR="00AC529A" w:rsidRDefault="00C60811" w:rsidP="00AC529A">
      <w:r w:rsidRPr="00372905">
        <w:t xml:space="preserve">The updated workplan for the upcoming period could be </w:t>
      </w:r>
      <w:r w:rsidRPr="00FA4F27">
        <w:t xml:space="preserve">found </w:t>
      </w:r>
      <w:hyperlink r:id="rId67" w:history="1">
        <w:r w:rsidRPr="00182B9F">
          <w:rPr>
            <w:rStyle w:val="Hyperlink"/>
          </w:rPr>
          <w:t>here</w:t>
        </w:r>
      </w:hyperlink>
      <w:r w:rsidRPr="00FA4F27">
        <w:t>.</w:t>
      </w:r>
    </w:p>
    <w:p w14:paraId="59570BCD" w14:textId="77777777" w:rsidR="00FE049D" w:rsidRDefault="00FE049D" w:rsidP="00AC529A"/>
    <w:p w14:paraId="615046B4" w14:textId="442BA49E" w:rsidR="00194FD0" w:rsidRPr="003B59CB" w:rsidRDefault="00AC529A" w:rsidP="00AC529A">
      <w:pPr>
        <w:rPr>
          <w:b/>
          <w:bCs/>
        </w:rPr>
      </w:pPr>
      <w:r w:rsidRPr="003B59CB">
        <w:rPr>
          <w:b/>
          <w:bCs/>
        </w:rPr>
        <w:t>Annexes</w:t>
      </w:r>
    </w:p>
    <w:p w14:paraId="6910AF65" w14:textId="55AD70E8" w:rsidR="003B1E31" w:rsidRPr="00F55940" w:rsidRDefault="00FD3601" w:rsidP="00AC529A">
      <w:pPr>
        <w:rPr>
          <w:highlight w:val="yellow"/>
        </w:rPr>
      </w:pPr>
      <w:r w:rsidRPr="00372905">
        <w:t xml:space="preserve">Annex 1 </w:t>
      </w:r>
      <w:hyperlink r:id="rId68" w:history="1">
        <w:r w:rsidRPr="00885E08">
          <w:rPr>
            <w:rStyle w:val="Hyperlink"/>
          </w:rPr>
          <w:t xml:space="preserve">Financial Progress </w:t>
        </w:r>
        <w:r w:rsidR="00182B9F" w:rsidRPr="00885E08">
          <w:rPr>
            <w:rStyle w:val="Hyperlink"/>
          </w:rPr>
          <w:t>R</w:t>
        </w:r>
        <w:r w:rsidRPr="00885E08">
          <w:rPr>
            <w:rStyle w:val="Hyperlink"/>
          </w:rPr>
          <w:t>eport</w:t>
        </w:r>
      </w:hyperlink>
    </w:p>
    <w:p w14:paraId="1507AD92" w14:textId="6E3CE526" w:rsidR="00C60811" w:rsidRPr="00F55940" w:rsidRDefault="00C60811" w:rsidP="00AC529A">
      <w:r w:rsidRPr="00F55940">
        <w:t xml:space="preserve">Annex </w:t>
      </w:r>
      <w:r w:rsidR="00CD2101" w:rsidRPr="00F55940">
        <w:t>2</w:t>
      </w:r>
      <w:r w:rsidRPr="00F55940">
        <w:t xml:space="preserve"> </w:t>
      </w:r>
      <w:hyperlink r:id="rId69" w:history="1">
        <w:r w:rsidR="00F55940" w:rsidRPr="00447D1C">
          <w:rPr>
            <w:rStyle w:val="Hyperlink"/>
          </w:rPr>
          <w:t>Workplan</w:t>
        </w:r>
      </w:hyperlink>
    </w:p>
    <w:p w14:paraId="306EA6F1" w14:textId="14DC2DB9" w:rsidR="00FA4F27" w:rsidRDefault="00FA4F27" w:rsidP="00AC529A">
      <w:r w:rsidRPr="00F55940">
        <w:t xml:space="preserve">Annex 4 </w:t>
      </w:r>
      <w:hyperlink r:id="rId70" w:history="1">
        <w:r w:rsidRPr="00A631AF">
          <w:rPr>
            <w:rStyle w:val="Hyperlink"/>
          </w:rPr>
          <w:t>List of Legal Commitments</w:t>
        </w:r>
      </w:hyperlink>
    </w:p>
    <w:p w14:paraId="44FBDEA8" w14:textId="12555E94" w:rsidR="00FB30E3" w:rsidRPr="00523920" w:rsidRDefault="00FB30E3" w:rsidP="00FB30E3">
      <w:r w:rsidRPr="00523920">
        <w:t xml:space="preserve">Annex 5 </w:t>
      </w:r>
      <w:hyperlink r:id="rId71" w:history="1">
        <w:r w:rsidRPr="0020660F">
          <w:rPr>
            <w:rStyle w:val="Hyperlink"/>
          </w:rPr>
          <w:t>Request for payment</w:t>
        </w:r>
      </w:hyperlink>
      <w:r w:rsidRPr="00523920">
        <w:t xml:space="preserve"> </w:t>
      </w:r>
    </w:p>
    <w:p w14:paraId="447F2F0B" w14:textId="2DF5C60B" w:rsidR="00C23FE6" w:rsidRPr="00372905" w:rsidRDefault="00C23FE6" w:rsidP="00AC529A">
      <w:r w:rsidRPr="0020660F">
        <w:t xml:space="preserve">Annex </w:t>
      </w:r>
      <w:r w:rsidR="00FB30E3" w:rsidRPr="0020660F">
        <w:t>7</w:t>
      </w:r>
      <w:r w:rsidRPr="0020660F">
        <w:t xml:space="preserve"> </w:t>
      </w:r>
      <w:hyperlink r:id="rId72" w:history="1">
        <w:r w:rsidR="001A46F4" w:rsidRPr="00C10D1F">
          <w:rPr>
            <w:rStyle w:val="Hyperlink"/>
          </w:rPr>
          <w:t>Management Declaration</w:t>
        </w:r>
      </w:hyperlink>
    </w:p>
    <w:p w14:paraId="49FB6A6E" w14:textId="4D677287" w:rsidR="00194FD0" w:rsidRDefault="00194FD0" w:rsidP="00AC529A"/>
    <w:p w14:paraId="6D719CFD" w14:textId="73AD80F8" w:rsidR="00F55940" w:rsidRDefault="00F55940" w:rsidP="00F55940">
      <w:r>
        <w:tab/>
      </w:r>
      <w:r>
        <w:tab/>
      </w:r>
      <w:r>
        <w:tab/>
      </w:r>
    </w:p>
    <w:p w14:paraId="14A192D1" w14:textId="3AA08208" w:rsidR="00F55940" w:rsidRPr="00372905" w:rsidRDefault="00F55940" w:rsidP="00F55940">
      <w:r>
        <w:tab/>
      </w:r>
      <w:r>
        <w:tab/>
      </w:r>
      <w:r>
        <w:tab/>
      </w:r>
      <w:r>
        <w:tab/>
      </w:r>
    </w:p>
    <w:sectPr w:rsidR="00F55940" w:rsidRPr="00372905" w:rsidSect="00B43B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D1341" w14:textId="77777777" w:rsidR="00494142" w:rsidRDefault="00494142" w:rsidP="00B6245D">
      <w:pPr>
        <w:spacing w:after="0" w:line="240" w:lineRule="auto"/>
      </w:pPr>
      <w:r>
        <w:separator/>
      </w:r>
    </w:p>
  </w:endnote>
  <w:endnote w:type="continuationSeparator" w:id="0">
    <w:p w14:paraId="7B5BDEBD" w14:textId="77777777" w:rsidR="00494142" w:rsidRDefault="00494142" w:rsidP="00B6245D">
      <w:pPr>
        <w:spacing w:after="0" w:line="240" w:lineRule="auto"/>
      </w:pPr>
      <w:r>
        <w:continuationSeparator/>
      </w:r>
    </w:p>
  </w:endnote>
  <w:endnote w:type="continuationNotice" w:id="1">
    <w:p w14:paraId="6CCB57CA" w14:textId="77777777" w:rsidR="00494142" w:rsidRDefault="00494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E8677E" w14:paraId="6C8E71DF" w14:textId="77777777" w:rsidTr="004E0896">
      <w:tc>
        <w:tcPr>
          <w:tcW w:w="3005" w:type="dxa"/>
        </w:tcPr>
        <w:p w14:paraId="71A160C4" w14:textId="50D2199C" w:rsidR="00E8677E" w:rsidRDefault="00E8677E" w:rsidP="004E0896">
          <w:pPr>
            <w:pStyle w:val="Header"/>
            <w:ind w:left="-115"/>
          </w:pPr>
        </w:p>
      </w:tc>
      <w:tc>
        <w:tcPr>
          <w:tcW w:w="3005" w:type="dxa"/>
        </w:tcPr>
        <w:p w14:paraId="1E6A4D97" w14:textId="7CAC9BCE" w:rsidR="00E8677E" w:rsidRDefault="00E8677E" w:rsidP="004E0896">
          <w:pPr>
            <w:pStyle w:val="Header"/>
            <w:jc w:val="center"/>
          </w:pPr>
        </w:p>
      </w:tc>
      <w:tc>
        <w:tcPr>
          <w:tcW w:w="3005" w:type="dxa"/>
        </w:tcPr>
        <w:p w14:paraId="6368A181" w14:textId="79BBEB8B" w:rsidR="00E8677E" w:rsidRDefault="00E8677E" w:rsidP="004E0896">
          <w:pPr>
            <w:pStyle w:val="Header"/>
            <w:ind w:right="-115"/>
            <w:jc w:val="right"/>
          </w:pPr>
        </w:p>
      </w:tc>
    </w:tr>
  </w:tbl>
  <w:p w14:paraId="7F2B78E4" w14:textId="5811AAA8" w:rsidR="00E8677E" w:rsidRDefault="00E8677E" w:rsidP="004E08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051753"/>
      <w:docPartObj>
        <w:docPartGallery w:val="Page Numbers (Bottom of Page)"/>
        <w:docPartUnique/>
      </w:docPartObj>
    </w:sdtPr>
    <w:sdtEndPr>
      <w:rPr>
        <w:noProof/>
        <w:sz w:val="20"/>
        <w:szCs w:val="20"/>
      </w:rPr>
    </w:sdtEndPr>
    <w:sdtContent>
      <w:p w14:paraId="724E7DF8" w14:textId="0B352545" w:rsidR="00E8677E" w:rsidRPr="006B1D0F" w:rsidRDefault="00E8677E">
        <w:pPr>
          <w:pStyle w:val="Footer"/>
          <w:jc w:val="right"/>
          <w:rPr>
            <w:sz w:val="20"/>
            <w:szCs w:val="20"/>
          </w:rPr>
        </w:pPr>
        <w:r w:rsidRPr="006B1D0F">
          <w:rPr>
            <w:sz w:val="20"/>
            <w:szCs w:val="20"/>
          </w:rPr>
          <w:fldChar w:fldCharType="begin"/>
        </w:r>
        <w:r w:rsidRPr="006B1D0F">
          <w:rPr>
            <w:sz w:val="20"/>
            <w:szCs w:val="20"/>
          </w:rPr>
          <w:instrText xml:space="preserve"> PAGE   \* MERGEFORMAT </w:instrText>
        </w:r>
        <w:r w:rsidRPr="006B1D0F">
          <w:rPr>
            <w:sz w:val="20"/>
            <w:szCs w:val="20"/>
          </w:rPr>
          <w:fldChar w:fldCharType="separate"/>
        </w:r>
        <w:r>
          <w:rPr>
            <w:noProof/>
            <w:sz w:val="20"/>
            <w:szCs w:val="20"/>
          </w:rPr>
          <w:t>22</w:t>
        </w:r>
        <w:r w:rsidRPr="006B1D0F">
          <w:rPr>
            <w:noProof/>
            <w:sz w:val="20"/>
            <w:szCs w:val="20"/>
          </w:rPr>
          <w:fldChar w:fldCharType="end"/>
        </w:r>
      </w:p>
    </w:sdtContent>
  </w:sdt>
  <w:p w14:paraId="55CFDD40" w14:textId="77777777" w:rsidR="00E8677E" w:rsidRPr="00194FD0" w:rsidRDefault="00E8677E" w:rsidP="00B6245D">
    <w:pPr>
      <w:pStyle w:val="Footer"/>
      <w:rPr>
        <w:color w:val="2F5496"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B93BC" w14:textId="77777777" w:rsidR="00494142" w:rsidRDefault="00494142" w:rsidP="00B6245D">
      <w:pPr>
        <w:spacing w:after="0" w:line="240" w:lineRule="auto"/>
      </w:pPr>
      <w:r>
        <w:separator/>
      </w:r>
    </w:p>
  </w:footnote>
  <w:footnote w:type="continuationSeparator" w:id="0">
    <w:p w14:paraId="02188637" w14:textId="77777777" w:rsidR="00494142" w:rsidRDefault="00494142" w:rsidP="00B6245D">
      <w:pPr>
        <w:spacing w:after="0" w:line="240" w:lineRule="auto"/>
      </w:pPr>
      <w:r>
        <w:continuationSeparator/>
      </w:r>
    </w:p>
  </w:footnote>
  <w:footnote w:type="continuationNotice" w:id="1">
    <w:p w14:paraId="465BEC70" w14:textId="77777777" w:rsidR="00494142" w:rsidRDefault="004941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E8677E" w14:paraId="22FF5D5C" w14:textId="77777777" w:rsidTr="004E0896">
      <w:tc>
        <w:tcPr>
          <w:tcW w:w="3005" w:type="dxa"/>
        </w:tcPr>
        <w:p w14:paraId="744CE71E" w14:textId="1AD40099" w:rsidR="00E8677E" w:rsidRDefault="00E8677E" w:rsidP="004E0896">
          <w:pPr>
            <w:pStyle w:val="Header"/>
            <w:ind w:left="-115"/>
          </w:pPr>
        </w:p>
      </w:tc>
      <w:tc>
        <w:tcPr>
          <w:tcW w:w="3005" w:type="dxa"/>
        </w:tcPr>
        <w:p w14:paraId="0D16D2BD" w14:textId="6AB8B45C" w:rsidR="00E8677E" w:rsidRDefault="00E8677E" w:rsidP="004E0896">
          <w:pPr>
            <w:pStyle w:val="Header"/>
            <w:jc w:val="center"/>
          </w:pPr>
        </w:p>
      </w:tc>
      <w:tc>
        <w:tcPr>
          <w:tcW w:w="3005" w:type="dxa"/>
        </w:tcPr>
        <w:p w14:paraId="1DD0ACE5" w14:textId="2BDC8B66" w:rsidR="00E8677E" w:rsidRDefault="00E8677E" w:rsidP="004E0896">
          <w:pPr>
            <w:pStyle w:val="Header"/>
            <w:ind w:right="-115"/>
            <w:jc w:val="right"/>
          </w:pPr>
        </w:p>
      </w:tc>
    </w:tr>
  </w:tbl>
  <w:p w14:paraId="65FBBC12" w14:textId="7C3E66BD" w:rsidR="00E8677E" w:rsidRDefault="00E8677E" w:rsidP="004E08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2820" w14:textId="519C8BF0" w:rsidR="00E8677E" w:rsidRPr="004F4EB7" w:rsidRDefault="00E8677E" w:rsidP="006B1D0F">
    <w:pPr>
      <w:pStyle w:val="Header"/>
      <w:pBdr>
        <w:bottom w:val="single" w:sz="4" w:space="1" w:color="auto"/>
      </w:pBdr>
      <w:jc w:val="right"/>
      <w:rPr>
        <w:i/>
        <w:color w:val="2F5496" w:themeColor="accent1" w:themeShade="BF"/>
      </w:rPr>
    </w:pPr>
    <w:r w:rsidRPr="004F4EB7">
      <w:rPr>
        <w:i/>
        <w:color w:val="2F5496" w:themeColor="accent1" w:themeShade="BF"/>
      </w:rPr>
      <w:t xml:space="preserve"> 1st Project Progress Report</w:t>
    </w:r>
  </w:p>
  <w:p w14:paraId="40C63901" w14:textId="77777777" w:rsidR="00E8677E" w:rsidRDefault="00E86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3BC"/>
    <w:multiLevelType w:val="hybridMultilevel"/>
    <w:tmpl w:val="A10A7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83241"/>
    <w:multiLevelType w:val="hybridMultilevel"/>
    <w:tmpl w:val="BFA6EFB6"/>
    <w:lvl w:ilvl="0" w:tplc="E88ABBC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D4F5C"/>
    <w:multiLevelType w:val="hybridMultilevel"/>
    <w:tmpl w:val="73B20F6A"/>
    <w:lvl w:ilvl="0" w:tplc="E88ABBC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42AC9"/>
    <w:multiLevelType w:val="hybridMultilevel"/>
    <w:tmpl w:val="D4229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845156"/>
    <w:multiLevelType w:val="hybridMultilevel"/>
    <w:tmpl w:val="1A6E3B2C"/>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34D4787B"/>
    <w:multiLevelType w:val="hybridMultilevel"/>
    <w:tmpl w:val="5F269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5D0D23"/>
    <w:multiLevelType w:val="hybridMultilevel"/>
    <w:tmpl w:val="E87EA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E312A1"/>
    <w:multiLevelType w:val="hybridMultilevel"/>
    <w:tmpl w:val="9664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2959B7"/>
    <w:multiLevelType w:val="hybridMultilevel"/>
    <w:tmpl w:val="16C4B2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9646B8E"/>
    <w:multiLevelType w:val="hybridMultilevel"/>
    <w:tmpl w:val="FBD22E60"/>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75D67212"/>
    <w:multiLevelType w:val="hybridMultilevel"/>
    <w:tmpl w:val="DAE65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9F7CCE"/>
    <w:multiLevelType w:val="hybridMultilevel"/>
    <w:tmpl w:val="7C16D146"/>
    <w:lvl w:ilvl="0" w:tplc="7EDE66C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6D02D5"/>
    <w:multiLevelType w:val="hybridMultilevel"/>
    <w:tmpl w:val="C0E6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
  </w:num>
  <w:num w:numId="4">
    <w:abstractNumId w:val="4"/>
  </w:num>
  <w:num w:numId="5">
    <w:abstractNumId w:val="9"/>
  </w:num>
  <w:num w:numId="6">
    <w:abstractNumId w:val="10"/>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num>
  <w:num w:numId="11">
    <w:abstractNumId w:val="6"/>
  </w:num>
  <w:num w:numId="12">
    <w:abstractNumId w:val="5"/>
  </w:num>
  <w:num w:numId="13">
    <w:abstractNumId w:val="11"/>
  </w:num>
  <w:num w:numId="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ksandra Visnjic">
    <w15:presenceInfo w15:providerId="AD" w15:userId="S::aleksandra.visnjic@undp.org::5b5afe7a-13ae-4f8c-a94a-bb2fcd19a0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6F7"/>
    <w:rsid w:val="00001590"/>
    <w:rsid w:val="00001B11"/>
    <w:rsid w:val="000024AC"/>
    <w:rsid w:val="000031AD"/>
    <w:rsid w:val="000048D9"/>
    <w:rsid w:val="00010802"/>
    <w:rsid w:val="00011008"/>
    <w:rsid w:val="0001115B"/>
    <w:rsid w:val="00012FD4"/>
    <w:rsid w:val="00013A93"/>
    <w:rsid w:val="00014EAE"/>
    <w:rsid w:val="000204B7"/>
    <w:rsid w:val="00021690"/>
    <w:rsid w:val="00022854"/>
    <w:rsid w:val="00023946"/>
    <w:rsid w:val="00026189"/>
    <w:rsid w:val="00026593"/>
    <w:rsid w:val="000322A1"/>
    <w:rsid w:val="00032D5C"/>
    <w:rsid w:val="0003466B"/>
    <w:rsid w:val="00035FA1"/>
    <w:rsid w:val="00036AB7"/>
    <w:rsid w:val="00036C55"/>
    <w:rsid w:val="00041798"/>
    <w:rsid w:val="00041CA1"/>
    <w:rsid w:val="00041F16"/>
    <w:rsid w:val="00041FB1"/>
    <w:rsid w:val="00044BDA"/>
    <w:rsid w:val="00044E73"/>
    <w:rsid w:val="00044F63"/>
    <w:rsid w:val="00045FDF"/>
    <w:rsid w:val="00046105"/>
    <w:rsid w:val="0005011A"/>
    <w:rsid w:val="0005210E"/>
    <w:rsid w:val="00054F31"/>
    <w:rsid w:val="0005519C"/>
    <w:rsid w:val="000572F3"/>
    <w:rsid w:val="0006061E"/>
    <w:rsid w:val="00061C76"/>
    <w:rsid w:val="00062E19"/>
    <w:rsid w:val="00064345"/>
    <w:rsid w:val="00065322"/>
    <w:rsid w:val="00071126"/>
    <w:rsid w:val="000737B9"/>
    <w:rsid w:val="00074228"/>
    <w:rsid w:val="000746F7"/>
    <w:rsid w:val="00074BD3"/>
    <w:rsid w:val="000755AC"/>
    <w:rsid w:val="00075C30"/>
    <w:rsid w:val="00080A1F"/>
    <w:rsid w:val="00081228"/>
    <w:rsid w:val="000835C5"/>
    <w:rsid w:val="0008428D"/>
    <w:rsid w:val="000847E4"/>
    <w:rsid w:val="000850C1"/>
    <w:rsid w:val="0008546E"/>
    <w:rsid w:val="0008696E"/>
    <w:rsid w:val="0008775B"/>
    <w:rsid w:val="000920C5"/>
    <w:rsid w:val="000953CE"/>
    <w:rsid w:val="00096BE9"/>
    <w:rsid w:val="00097344"/>
    <w:rsid w:val="000A1C5C"/>
    <w:rsid w:val="000A3DF7"/>
    <w:rsid w:val="000A5D56"/>
    <w:rsid w:val="000B0861"/>
    <w:rsid w:val="000B0970"/>
    <w:rsid w:val="000B35F2"/>
    <w:rsid w:val="000B6D93"/>
    <w:rsid w:val="000B78BA"/>
    <w:rsid w:val="000C0042"/>
    <w:rsid w:val="000C2BC0"/>
    <w:rsid w:val="000C32BD"/>
    <w:rsid w:val="000C3F33"/>
    <w:rsid w:val="000C4A5D"/>
    <w:rsid w:val="000C4D26"/>
    <w:rsid w:val="000D17FB"/>
    <w:rsid w:val="000D56A4"/>
    <w:rsid w:val="000E0AF8"/>
    <w:rsid w:val="000E2042"/>
    <w:rsid w:val="000E2C0D"/>
    <w:rsid w:val="000E4254"/>
    <w:rsid w:val="000E438F"/>
    <w:rsid w:val="000E4DE0"/>
    <w:rsid w:val="000E7E10"/>
    <w:rsid w:val="000F1E65"/>
    <w:rsid w:val="000F30A4"/>
    <w:rsid w:val="000F4147"/>
    <w:rsid w:val="000F5031"/>
    <w:rsid w:val="000F5DB1"/>
    <w:rsid w:val="000F776C"/>
    <w:rsid w:val="001008F4"/>
    <w:rsid w:val="00111372"/>
    <w:rsid w:val="00111609"/>
    <w:rsid w:val="001122DD"/>
    <w:rsid w:val="001175F5"/>
    <w:rsid w:val="00120A1B"/>
    <w:rsid w:val="00120F91"/>
    <w:rsid w:val="00125790"/>
    <w:rsid w:val="00127594"/>
    <w:rsid w:val="00132068"/>
    <w:rsid w:val="00133A7D"/>
    <w:rsid w:val="00135795"/>
    <w:rsid w:val="001358FE"/>
    <w:rsid w:val="00135C22"/>
    <w:rsid w:val="00135C45"/>
    <w:rsid w:val="001371B7"/>
    <w:rsid w:val="001462F2"/>
    <w:rsid w:val="00151631"/>
    <w:rsid w:val="00151689"/>
    <w:rsid w:val="001519C4"/>
    <w:rsid w:val="0016087E"/>
    <w:rsid w:val="00163632"/>
    <w:rsid w:val="001753BE"/>
    <w:rsid w:val="00175ADB"/>
    <w:rsid w:val="0017785C"/>
    <w:rsid w:val="00180623"/>
    <w:rsid w:val="00182B9F"/>
    <w:rsid w:val="0018361A"/>
    <w:rsid w:val="00187243"/>
    <w:rsid w:val="001872C6"/>
    <w:rsid w:val="001877F2"/>
    <w:rsid w:val="00194FD0"/>
    <w:rsid w:val="00195656"/>
    <w:rsid w:val="0019587A"/>
    <w:rsid w:val="00195E51"/>
    <w:rsid w:val="001A0124"/>
    <w:rsid w:val="001A287E"/>
    <w:rsid w:val="001A294E"/>
    <w:rsid w:val="001A3530"/>
    <w:rsid w:val="001A46F4"/>
    <w:rsid w:val="001A471A"/>
    <w:rsid w:val="001A51F5"/>
    <w:rsid w:val="001A521E"/>
    <w:rsid w:val="001A56B7"/>
    <w:rsid w:val="001A5B1D"/>
    <w:rsid w:val="001A60CF"/>
    <w:rsid w:val="001A612F"/>
    <w:rsid w:val="001A64A8"/>
    <w:rsid w:val="001A67D9"/>
    <w:rsid w:val="001A726C"/>
    <w:rsid w:val="001B0246"/>
    <w:rsid w:val="001B6603"/>
    <w:rsid w:val="001B6D9D"/>
    <w:rsid w:val="001C01DB"/>
    <w:rsid w:val="001C3204"/>
    <w:rsid w:val="001C380E"/>
    <w:rsid w:val="001C3C69"/>
    <w:rsid w:val="001C46EE"/>
    <w:rsid w:val="001C4F91"/>
    <w:rsid w:val="001C6001"/>
    <w:rsid w:val="001C75BD"/>
    <w:rsid w:val="001C7901"/>
    <w:rsid w:val="001D24BF"/>
    <w:rsid w:val="001D444F"/>
    <w:rsid w:val="001D4D98"/>
    <w:rsid w:val="001D59D7"/>
    <w:rsid w:val="001D5E97"/>
    <w:rsid w:val="001E0137"/>
    <w:rsid w:val="001E034C"/>
    <w:rsid w:val="001E424C"/>
    <w:rsid w:val="001E4563"/>
    <w:rsid w:val="001E6438"/>
    <w:rsid w:val="001E7969"/>
    <w:rsid w:val="001E7C96"/>
    <w:rsid w:val="001F21D2"/>
    <w:rsid w:val="001F322C"/>
    <w:rsid w:val="001F4055"/>
    <w:rsid w:val="001F431D"/>
    <w:rsid w:val="001F4C47"/>
    <w:rsid w:val="001F6ADA"/>
    <w:rsid w:val="001F7F8D"/>
    <w:rsid w:val="00200518"/>
    <w:rsid w:val="00200A00"/>
    <w:rsid w:val="002010B0"/>
    <w:rsid w:val="00201964"/>
    <w:rsid w:val="00201C72"/>
    <w:rsid w:val="002028C2"/>
    <w:rsid w:val="00203195"/>
    <w:rsid w:val="00203B14"/>
    <w:rsid w:val="00204D64"/>
    <w:rsid w:val="00204EC6"/>
    <w:rsid w:val="00205C85"/>
    <w:rsid w:val="0020660F"/>
    <w:rsid w:val="00206AB8"/>
    <w:rsid w:val="00210238"/>
    <w:rsid w:val="00210D5A"/>
    <w:rsid w:val="00210E6F"/>
    <w:rsid w:val="00210EB8"/>
    <w:rsid w:val="00212ACC"/>
    <w:rsid w:val="00212C29"/>
    <w:rsid w:val="00212D70"/>
    <w:rsid w:val="00216422"/>
    <w:rsid w:val="00216866"/>
    <w:rsid w:val="002169EE"/>
    <w:rsid w:val="00216B09"/>
    <w:rsid w:val="00220150"/>
    <w:rsid w:val="00220A20"/>
    <w:rsid w:val="00220D9E"/>
    <w:rsid w:val="002263BA"/>
    <w:rsid w:val="002270D4"/>
    <w:rsid w:val="00230BA0"/>
    <w:rsid w:val="002333F6"/>
    <w:rsid w:val="00234929"/>
    <w:rsid w:val="0023494D"/>
    <w:rsid w:val="00237A4E"/>
    <w:rsid w:val="00240577"/>
    <w:rsid w:val="002432DC"/>
    <w:rsid w:val="002443DC"/>
    <w:rsid w:val="00244871"/>
    <w:rsid w:val="00244DF8"/>
    <w:rsid w:val="002452F6"/>
    <w:rsid w:val="0025431C"/>
    <w:rsid w:val="00255BEA"/>
    <w:rsid w:val="00255CA1"/>
    <w:rsid w:val="00256549"/>
    <w:rsid w:val="0025709D"/>
    <w:rsid w:val="00261596"/>
    <w:rsid w:val="0026254C"/>
    <w:rsid w:val="00264A5A"/>
    <w:rsid w:val="0026541E"/>
    <w:rsid w:val="00267280"/>
    <w:rsid w:val="00267B1A"/>
    <w:rsid w:val="0027180F"/>
    <w:rsid w:val="00271FFF"/>
    <w:rsid w:val="0027235B"/>
    <w:rsid w:val="00272956"/>
    <w:rsid w:val="002744B9"/>
    <w:rsid w:val="00276A4B"/>
    <w:rsid w:val="002820AF"/>
    <w:rsid w:val="0028654C"/>
    <w:rsid w:val="00290175"/>
    <w:rsid w:val="002901CB"/>
    <w:rsid w:val="00292AC9"/>
    <w:rsid w:val="0029346C"/>
    <w:rsid w:val="002949F6"/>
    <w:rsid w:val="00297BE3"/>
    <w:rsid w:val="002A09D8"/>
    <w:rsid w:val="002A1AF8"/>
    <w:rsid w:val="002A2953"/>
    <w:rsid w:val="002A3F6D"/>
    <w:rsid w:val="002A4064"/>
    <w:rsid w:val="002A5299"/>
    <w:rsid w:val="002A5E33"/>
    <w:rsid w:val="002A626D"/>
    <w:rsid w:val="002A6790"/>
    <w:rsid w:val="002A766A"/>
    <w:rsid w:val="002A7798"/>
    <w:rsid w:val="002B19AB"/>
    <w:rsid w:val="002B23B3"/>
    <w:rsid w:val="002B47AA"/>
    <w:rsid w:val="002B5EAA"/>
    <w:rsid w:val="002B743C"/>
    <w:rsid w:val="002C1AA3"/>
    <w:rsid w:val="002C21D5"/>
    <w:rsid w:val="002C7CAC"/>
    <w:rsid w:val="002C7D3C"/>
    <w:rsid w:val="002D0D1A"/>
    <w:rsid w:val="002D1DC9"/>
    <w:rsid w:val="002D30E6"/>
    <w:rsid w:val="002D46DE"/>
    <w:rsid w:val="002D5781"/>
    <w:rsid w:val="002D6B31"/>
    <w:rsid w:val="002E0850"/>
    <w:rsid w:val="002E3097"/>
    <w:rsid w:val="002E3162"/>
    <w:rsid w:val="002E4885"/>
    <w:rsid w:val="002E52FB"/>
    <w:rsid w:val="002E7EF3"/>
    <w:rsid w:val="002F0A29"/>
    <w:rsid w:val="002F1308"/>
    <w:rsid w:val="002F177C"/>
    <w:rsid w:val="002F3AA2"/>
    <w:rsid w:val="002F3AA9"/>
    <w:rsid w:val="002F6782"/>
    <w:rsid w:val="002F716E"/>
    <w:rsid w:val="002F753E"/>
    <w:rsid w:val="002F7A5A"/>
    <w:rsid w:val="00300EDB"/>
    <w:rsid w:val="00300F79"/>
    <w:rsid w:val="00301891"/>
    <w:rsid w:val="00304963"/>
    <w:rsid w:val="003049CF"/>
    <w:rsid w:val="00304CC7"/>
    <w:rsid w:val="00306BB7"/>
    <w:rsid w:val="0031047F"/>
    <w:rsid w:val="00310DDB"/>
    <w:rsid w:val="00311185"/>
    <w:rsid w:val="0031696D"/>
    <w:rsid w:val="00320CBE"/>
    <w:rsid w:val="003214A1"/>
    <w:rsid w:val="003258EE"/>
    <w:rsid w:val="00326A71"/>
    <w:rsid w:val="00327273"/>
    <w:rsid w:val="0033099E"/>
    <w:rsid w:val="00334603"/>
    <w:rsid w:val="00335C3A"/>
    <w:rsid w:val="003361B7"/>
    <w:rsid w:val="003362CD"/>
    <w:rsid w:val="003378D9"/>
    <w:rsid w:val="00342B2F"/>
    <w:rsid w:val="00345248"/>
    <w:rsid w:val="0034568D"/>
    <w:rsid w:val="003465BD"/>
    <w:rsid w:val="003517CD"/>
    <w:rsid w:val="00351FA0"/>
    <w:rsid w:val="00352CF8"/>
    <w:rsid w:val="00353100"/>
    <w:rsid w:val="003545CB"/>
    <w:rsid w:val="003546FC"/>
    <w:rsid w:val="003602A6"/>
    <w:rsid w:val="00366F27"/>
    <w:rsid w:val="00370A17"/>
    <w:rsid w:val="00372905"/>
    <w:rsid w:val="00372BA2"/>
    <w:rsid w:val="00377762"/>
    <w:rsid w:val="00383638"/>
    <w:rsid w:val="003872AE"/>
    <w:rsid w:val="003874FE"/>
    <w:rsid w:val="0039053F"/>
    <w:rsid w:val="003911FA"/>
    <w:rsid w:val="00393AE8"/>
    <w:rsid w:val="003943C7"/>
    <w:rsid w:val="00394744"/>
    <w:rsid w:val="003A0C96"/>
    <w:rsid w:val="003A1CA8"/>
    <w:rsid w:val="003A311E"/>
    <w:rsid w:val="003A6D67"/>
    <w:rsid w:val="003B0900"/>
    <w:rsid w:val="003B1E31"/>
    <w:rsid w:val="003B2659"/>
    <w:rsid w:val="003B3061"/>
    <w:rsid w:val="003B4780"/>
    <w:rsid w:val="003B59CB"/>
    <w:rsid w:val="003B73BA"/>
    <w:rsid w:val="003B759F"/>
    <w:rsid w:val="003C04F3"/>
    <w:rsid w:val="003C132E"/>
    <w:rsid w:val="003C1C1B"/>
    <w:rsid w:val="003D156D"/>
    <w:rsid w:val="003D196B"/>
    <w:rsid w:val="003D1D27"/>
    <w:rsid w:val="003D3EF6"/>
    <w:rsid w:val="003D465A"/>
    <w:rsid w:val="003D5B41"/>
    <w:rsid w:val="003D605E"/>
    <w:rsid w:val="003D7AE5"/>
    <w:rsid w:val="003D7E64"/>
    <w:rsid w:val="003E0C1F"/>
    <w:rsid w:val="003E2445"/>
    <w:rsid w:val="003E2DBD"/>
    <w:rsid w:val="003E393E"/>
    <w:rsid w:val="003E4453"/>
    <w:rsid w:val="003F23D3"/>
    <w:rsid w:val="003F7187"/>
    <w:rsid w:val="0040091F"/>
    <w:rsid w:val="00403C55"/>
    <w:rsid w:val="004072CE"/>
    <w:rsid w:val="00410B1E"/>
    <w:rsid w:val="0041115F"/>
    <w:rsid w:val="0041124C"/>
    <w:rsid w:val="00411741"/>
    <w:rsid w:val="00412943"/>
    <w:rsid w:val="0041587F"/>
    <w:rsid w:val="00416E83"/>
    <w:rsid w:val="0042010B"/>
    <w:rsid w:val="00420609"/>
    <w:rsid w:val="004213DA"/>
    <w:rsid w:val="00421F07"/>
    <w:rsid w:val="004249E1"/>
    <w:rsid w:val="00425A54"/>
    <w:rsid w:val="00430943"/>
    <w:rsid w:val="00430FC2"/>
    <w:rsid w:val="004312DA"/>
    <w:rsid w:val="004337A4"/>
    <w:rsid w:val="00433E5D"/>
    <w:rsid w:val="0043499C"/>
    <w:rsid w:val="0043560C"/>
    <w:rsid w:val="00435A31"/>
    <w:rsid w:val="004376E7"/>
    <w:rsid w:val="00437DD7"/>
    <w:rsid w:val="00437F11"/>
    <w:rsid w:val="00440A64"/>
    <w:rsid w:val="004459C0"/>
    <w:rsid w:val="00445BC9"/>
    <w:rsid w:val="004463A1"/>
    <w:rsid w:val="00447D1C"/>
    <w:rsid w:val="00450BCF"/>
    <w:rsid w:val="00450E5D"/>
    <w:rsid w:val="00454F8D"/>
    <w:rsid w:val="00457F8B"/>
    <w:rsid w:val="00460701"/>
    <w:rsid w:val="00460F16"/>
    <w:rsid w:val="00462DC4"/>
    <w:rsid w:val="00465E33"/>
    <w:rsid w:val="00465FED"/>
    <w:rsid w:val="00466224"/>
    <w:rsid w:val="0046668C"/>
    <w:rsid w:val="004674C6"/>
    <w:rsid w:val="0046786C"/>
    <w:rsid w:val="00467F7C"/>
    <w:rsid w:val="00475037"/>
    <w:rsid w:val="004756CA"/>
    <w:rsid w:val="00475D8F"/>
    <w:rsid w:val="00480A91"/>
    <w:rsid w:val="00481821"/>
    <w:rsid w:val="00481FEA"/>
    <w:rsid w:val="0048211B"/>
    <w:rsid w:val="0048563B"/>
    <w:rsid w:val="00486281"/>
    <w:rsid w:val="004870BE"/>
    <w:rsid w:val="004876F3"/>
    <w:rsid w:val="0048774C"/>
    <w:rsid w:val="0049179F"/>
    <w:rsid w:val="00492FE7"/>
    <w:rsid w:val="004935FB"/>
    <w:rsid w:val="00493859"/>
    <w:rsid w:val="00494142"/>
    <w:rsid w:val="00496183"/>
    <w:rsid w:val="00497ED9"/>
    <w:rsid w:val="004A02AC"/>
    <w:rsid w:val="004A20B8"/>
    <w:rsid w:val="004A2213"/>
    <w:rsid w:val="004A2817"/>
    <w:rsid w:val="004A2A5B"/>
    <w:rsid w:val="004A5297"/>
    <w:rsid w:val="004A61D5"/>
    <w:rsid w:val="004B6060"/>
    <w:rsid w:val="004B75D5"/>
    <w:rsid w:val="004C0CDA"/>
    <w:rsid w:val="004C1B02"/>
    <w:rsid w:val="004C422A"/>
    <w:rsid w:val="004C43D4"/>
    <w:rsid w:val="004C4A31"/>
    <w:rsid w:val="004C6EF6"/>
    <w:rsid w:val="004C7CE8"/>
    <w:rsid w:val="004D1CA3"/>
    <w:rsid w:val="004D24AD"/>
    <w:rsid w:val="004D5235"/>
    <w:rsid w:val="004D7A5C"/>
    <w:rsid w:val="004E0367"/>
    <w:rsid w:val="004E0896"/>
    <w:rsid w:val="004E1D5C"/>
    <w:rsid w:val="004E30CA"/>
    <w:rsid w:val="004E77B9"/>
    <w:rsid w:val="004F3DFF"/>
    <w:rsid w:val="004F4EB7"/>
    <w:rsid w:val="004F55E1"/>
    <w:rsid w:val="004F612C"/>
    <w:rsid w:val="00500586"/>
    <w:rsid w:val="005016AE"/>
    <w:rsid w:val="00503324"/>
    <w:rsid w:val="00503767"/>
    <w:rsid w:val="005064C7"/>
    <w:rsid w:val="00507848"/>
    <w:rsid w:val="005100E9"/>
    <w:rsid w:val="00510354"/>
    <w:rsid w:val="00512384"/>
    <w:rsid w:val="00512629"/>
    <w:rsid w:val="00512747"/>
    <w:rsid w:val="005132A0"/>
    <w:rsid w:val="00514A7B"/>
    <w:rsid w:val="00515897"/>
    <w:rsid w:val="00520A31"/>
    <w:rsid w:val="005225BD"/>
    <w:rsid w:val="00522688"/>
    <w:rsid w:val="0052293E"/>
    <w:rsid w:val="00523920"/>
    <w:rsid w:val="0052660A"/>
    <w:rsid w:val="00527A56"/>
    <w:rsid w:val="00530107"/>
    <w:rsid w:val="0053011C"/>
    <w:rsid w:val="0053370D"/>
    <w:rsid w:val="00533A38"/>
    <w:rsid w:val="005367E0"/>
    <w:rsid w:val="00537261"/>
    <w:rsid w:val="005374F4"/>
    <w:rsid w:val="005408E5"/>
    <w:rsid w:val="0054143C"/>
    <w:rsid w:val="00542C05"/>
    <w:rsid w:val="00544672"/>
    <w:rsid w:val="00545113"/>
    <w:rsid w:val="00547C65"/>
    <w:rsid w:val="005514ED"/>
    <w:rsid w:val="00552C33"/>
    <w:rsid w:val="00552E48"/>
    <w:rsid w:val="005557EA"/>
    <w:rsid w:val="00557491"/>
    <w:rsid w:val="00562977"/>
    <w:rsid w:val="00563069"/>
    <w:rsid w:val="00563A69"/>
    <w:rsid w:val="00565B09"/>
    <w:rsid w:val="00567453"/>
    <w:rsid w:val="005701DC"/>
    <w:rsid w:val="0057257C"/>
    <w:rsid w:val="00573510"/>
    <w:rsid w:val="00577122"/>
    <w:rsid w:val="005811E8"/>
    <w:rsid w:val="00582F12"/>
    <w:rsid w:val="005832C7"/>
    <w:rsid w:val="005835D3"/>
    <w:rsid w:val="00586493"/>
    <w:rsid w:val="00586E61"/>
    <w:rsid w:val="0059150C"/>
    <w:rsid w:val="00591D14"/>
    <w:rsid w:val="00593525"/>
    <w:rsid w:val="005944CC"/>
    <w:rsid w:val="00595C10"/>
    <w:rsid w:val="005973E4"/>
    <w:rsid w:val="005A0041"/>
    <w:rsid w:val="005A1106"/>
    <w:rsid w:val="005A2E2F"/>
    <w:rsid w:val="005A3AEB"/>
    <w:rsid w:val="005A46B2"/>
    <w:rsid w:val="005A4C5F"/>
    <w:rsid w:val="005A57C8"/>
    <w:rsid w:val="005A5D1B"/>
    <w:rsid w:val="005A68F9"/>
    <w:rsid w:val="005B310B"/>
    <w:rsid w:val="005B3B48"/>
    <w:rsid w:val="005B3F72"/>
    <w:rsid w:val="005B3FBA"/>
    <w:rsid w:val="005B404A"/>
    <w:rsid w:val="005B4580"/>
    <w:rsid w:val="005B5988"/>
    <w:rsid w:val="005B5C45"/>
    <w:rsid w:val="005B685C"/>
    <w:rsid w:val="005C0272"/>
    <w:rsid w:val="005C0DA8"/>
    <w:rsid w:val="005C1FB2"/>
    <w:rsid w:val="005C1FED"/>
    <w:rsid w:val="005C706C"/>
    <w:rsid w:val="005D0C36"/>
    <w:rsid w:val="005D788C"/>
    <w:rsid w:val="005E0510"/>
    <w:rsid w:val="005E17D5"/>
    <w:rsid w:val="005E4948"/>
    <w:rsid w:val="005E520A"/>
    <w:rsid w:val="005F26AC"/>
    <w:rsid w:val="005F2F2B"/>
    <w:rsid w:val="005F45B6"/>
    <w:rsid w:val="00600DA7"/>
    <w:rsid w:val="00602051"/>
    <w:rsid w:val="006022E0"/>
    <w:rsid w:val="00606B23"/>
    <w:rsid w:val="00607FA1"/>
    <w:rsid w:val="006121FE"/>
    <w:rsid w:val="00613B87"/>
    <w:rsid w:val="00616675"/>
    <w:rsid w:val="00617060"/>
    <w:rsid w:val="006170F6"/>
    <w:rsid w:val="006216AB"/>
    <w:rsid w:val="0062239A"/>
    <w:rsid w:val="0062643D"/>
    <w:rsid w:val="006315FC"/>
    <w:rsid w:val="0063220C"/>
    <w:rsid w:val="00633C58"/>
    <w:rsid w:val="00634C48"/>
    <w:rsid w:val="00635081"/>
    <w:rsid w:val="00635391"/>
    <w:rsid w:val="00635A83"/>
    <w:rsid w:val="00635E1D"/>
    <w:rsid w:val="00636794"/>
    <w:rsid w:val="00637A3B"/>
    <w:rsid w:val="00640047"/>
    <w:rsid w:val="006405E0"/>
    <w:rsid w:val="00642904"/>
    <w:rsid w:val="0064351A"/>
    <w:rsid w:val="00643829"/>
    <w:rsid w:val="00643AD4"/>
    <w:rsid w:val="006440B0"/>
    <w:rsid w:val="006456E8"/>
    <w:rsid w:val="006470BB"/>
    <w:rsid w:val="00647310"/>
    <w:rsid w:val="00650D64"/>
    <w:rsid w:val="006514E3"/>
    <w:rsid w:val="0065257A"/>
    <w:rsid w:val="00653E46"/>
    <w:rsid w:val="00654117"/>
    <w:rsid w:val="00657CBD"/>
    <w:rsid w:val="0066075D"/>
    <w:rsid w:val="00662CD5"/>
    <w:rsid w:val="00664E74"/>
    <w:rsid w:val="00667BF4"/>
    <w:rsid w:val="00667F4B"/>
    <w:rsid w:val="006707D3"/>
    <w:rsid w:val="006717B3"/>
    <w:rsid w:val="006718EC"/>
    <w:rsid w:val="00672EBE"/>
    <w:rsid w:val="00673AF3"/>
    <w:rsid w:val="00674A9B"/>
    <w:rsid w:val="00675126"/>
    <w:rsid w:val="00676AD4"/>
    <w:rsid w:val="00683961"/>
    <w:rsid w:val="00683A76"/>
    <w:rsid w:val="00687921"/>
    <w:rsid w:val="00690A2A"/>
    <w:rsid w:val="00691710"/>
    <w:rsid w:val="00691D86"/>
    <w:rsid w:val="006921B6"/>
    <w:rsid w:val="00694247"/>
    <w:rsid w:val="00694FCB"/>
    <w:rsid w:val="00696D54"/>
    <w:rsid w:val="006973FE"/>
    <w:rsid w:val="00697651"/>
    <w:rsid w:val="006A1FE8"/>
    <w:rsid w:val="006A2F3C"/>
    <w:rsid w:val="006A39E1"/>
    <w:rsid w:val="006A3BFE"/>
    <w:rsid w:val="006A433A"/>
    <w:rsid w:val="006A4709"/>
    <w:rsid w:val="006A669A"/>
    <w:rsid w:val="006A6DA4"/>
    <w:rsid w:val="006B09E9"/>
    <w:rsid w:val="006B1D0F"/>
    <w:rsid w:val="006B2742"/>
    <w:rsid w:val="006B2E02"/>
    <w:rsid w:val="006B30A2"/>
    <w:rsid w:val="006B30B3"/>
    <w:rsid w:val="006B45F8"/>
    <w:rsid w:val="006B5056"/>
    <w:rsid w:val="006B58C0"/>
    <w:rsid w:val="006B6E2F"/>
    <w:rsid w:val="006B6E76"/>
    <w:rsid w:val="006B7910"/>
    <w:rsid w:val="006C0368"/>
    <w:rsid w:val="006C3006"/>
    <w:rsid w:val="006C3FAD"/>
    <w:rsid w:val="006C5370"/>
    <w:rsid w:val="006C54CB"/>
    <w:rsid w:val="006C6E95"/>
    <w:rsid w:val="006C708B"/>
    <w:rsid w:val="006D17F8"/>
    <w:rsid w:val="006D3FC2"/>
    <w:rsid w:val="006D4559"/>
    <w:rsid w:val="006D5B04"/>
    <w:rsid w:val="006E029B"/>
    <w:rsid w:val="006E0CEF"/>
    <w:rsid w:val="006E279F"/>
    <w:rsid w:val="006E3F37"/>
    <w:rsid w:val="006F07AA"/>
    <w:rsid w:val="006F0F7A"/>
    <w:rsid w:val="006F2F19"/>
    <w:rsid w:val="006F44EB"/>
    <w:rsid w:val="006F4CCA"/>
    <w:rsid w:val="006F573B"/>
    <w:rsid w:val="006F6968"/>
    <w:rsid w:val="006F7653"/>
    <w:rsid w:val="006F7D87"/>
    <w:rsid w:val="00700EF8"/>
    <w:rsid w:val="00704884"/>
    <w:rsid w:val="00705061"/>
    <w:rsid w:val="00705B2E"/>
    <w:rsid w:val="00707D93"/>
    <w:rsid w:val="00711E58"/>
    <w:rsid w:val="0071488F"/>
    <w:rsid w:val="00715C4E"/>
    <w:rsid w:val="00720029"/>
    <w:rsid w:val="007204F6"/>
    <w:rsid w:val="00721BFD"/>
    <w:rsid w:val="00721D68"/>
    <w:rsid w:val="007231EE"/>
    <w:rsid w:val="00724917"/>
    <w:rsid w:val="0072578D"/>
    <w:rsid w:val="007259BA"/>
    <w:rsid w:val="007264B2"/>
    <w:rsid w:val="00726626"/>
    <w:rsid w:val="007303F6"/>
    <w:rsid w:val="00731996"/>
    <w:rsid w:val="007333E7"/>
    <w:rsid w:val="0073440F"/>
    <w:rsid w:val="00735643"/>
    <w:rsid w:val="007362CE"/>
    <w:rsid w:val="0074022B"/>
    <w:rsid w:val="00740864"/>
    <w:rsid w:val="00742245"/>
    <w:rsid w:val="00742625"/>
    <w:rsid w:val="0074563E"/>
    <w:rsid w:val="00745E20"/>
    <w:rsid w:val="00745E4E"/>
    <w:rsid w:val="0074628C"/>
    <w:rsid w:val="00747D3E"/>
    <w:rsid w:val="00753B5A"/>
    <w:rsid w:val="00754651"/>
    <w:rsid w:val="00754F1C"/>
    <w:rsid w:val="00755741"/>
    <w:rsid w:val="00762217"/>
    <w:rsid w:val="00762B0B"/>
    <w:rsid w:val="00763F13"/>
    <w:rsid w:val="007716B4"/>
    <w:rsid w:val="00771C89"/>
    <w:rsid w:val="00771E83"/>
    <w:rsid w:val="00782374"/>
    <w:rsid w:val="00783658"/>
    <w:rsid w:val="00784414"/>
    <w:rsid w:val="0078753E"/>
    <w:rsid w:val="007909B0"/>
    <w:rsid w:val="00790BE3"/>
    <w:rsid w:val="0079216C"/>
    <w:rsid w:val="00792A8F"/>
    <w:rsid w:val="00792C34"/>
    <w:rsid w:val="00792FDA"/>
    <w:rsid w:val="00793259"/>
    <w:rsid w:val="00795D03"/>
    <w:rsid w:val="00796539"/>
    <w:rsid w:val="00797966"/>
    <w:rsid w:val="007A1184"/>
    <w:rsid w:val="007A45DA"/>
    <w:rsid w:val="007A51E8"/>
    <w:rsid w:val="007A5A12"/>
    <w:rsid w:val="007A7FEC"/>
    <w:rsid w:val="007B128A"/>
    <w:rsid w:val="007B1485"/>
    <w:rsid w:val="007B165A"/>
    <w:rsid w:val="007B28A4"/>
    <w:rsid w:val="007B2AC7"/>
    <w:rsid w:val="007B41AC"/>
    <w:rsid w:val="007B7C0A"/>
    <w:rsid w:val="007B7D9D"/>
    <w:rsid w:val="007C14DC"/>
    <w:rsid w:val="007C3599"/>
    <w:rsid w:val="007C48C5"/>
    <w:rsid w:val="007C4FD2"/>
    <w:rsid w:val="007D2198"/>
    <w:rsid w:val="007D3E18"/>
    <w:rsid w:val="007D4072"/>
    <w:rsid w:val="007D43A0"/>
    <w:rsid w:val="007D51F6"/>
    <w:rsid w:val="007D5996"/>
    <w:rsid w:val="007E082D"/>
    <w:rsid w:val="007E4DB2"/>
    <w:rsid w:val="007E4E9C"/>
    <w:rsid w:val="007E5064"/>
    <w:rsid w:val="007E514F"/>
    <w:rsid w:val="007E59FE"/>
    <w:rsid w:val="007E70F7"/>
    <w:rsid w:val="007E77F5"/>
    <w:rsid w:val="007F2C74"/>
    <w:rsid w:val="007F33A0"/>
    <w:rsid w:val="007F35D7"/>
    <w:rsid w:val="007F3980"/>
    <w:rsid w:val="007F4044"/>
    <w:rsid w:val="007F5524"/>
    <w:rsid w:val="007F588D"/>
    <w:rsid w:val="007F5B5E"/>
    <w:rsid w:val="007F6203"/>
    <w:rsid w:val="007F7D2F"/>
    <w:rsid w:val="008003B6"/>
    <w:rsid w:val="008015F9"/>
    <w:rsid w:val="00802C05"/>
    <w:rsid w:val="0080454B"/>
    <w:rsid w:val="00805A91"/>
    <w:rsid w:val="00807223"/>
    <w:rsid w:val="00810B28"/>
    <w:rsid w:val="00811636"/>
    <w:rsid w:val="00813398"/>
    <w:rsid w:val="00816EB6"/>
    <w:rsid w:val="00822596"/>
    <w:rsid w:val="00822FB5"/>
    <w:rsid w:val="0082477B"/>
    <w:rsid w:val="00831CE2"/>
    <w:rsid w:val="00831E71"/>
    <w:rsid w:val="00836362"/>
    <w:rsid w:val="008366AC"/>
    <w:rsid w:val="008369F0"/>
    <w:rsid w:val="0084310E"/>
    <w:rsid w:val="00844370"/>
    <w:rsid w:val="008450A0"/>
    <w:rsid w:val="008461D3"/>
    <w:rsid w:val="008466B5"/>
    <w:rsid w:val="008520C9"/>
    <w:rsid w:val="00853488"/>
    <w:rsid w:val="008563E4"/>
    <w:rsid w:val="00857017"/>
    <w:rsid w:val="00864CEB"/>
    <w:rsid w:val="00865F7B"/>
    <w:rsid w:val="0086757D"/>
    <w:rsid w:val="008679D3"/>
    <w:rsid w:val="00870617"/>
    <w:rsid w:val="00870A6E"/>
    <w:rsid w:val="00870D08"/>
    <w:rsid w:val="0087213E"/>
    <w:rsid w:val="008735A5"/>
    <w:rsid w:val="00876170"/>
    <w:rsid w:val="00885E08"/>
    <w:rsid w:val="008871E5"/>
    <w:rsid w:val="00892827"/>
    <w:rsid w:val="0089481A"/>
    <w:rsid w:val="0089784E"/>
    <w:rsid w:val="008A2777"/>
    <w:rsid w:val="008A402A"/>
    <w:rsid w:val="008A4EC9"/>
    <w:rsid w:val="008A52B0"/>
    <w:rsid w:val="008B274C"/>
    <w:rsid w:val="008B680A"/>
    <w:rsid w:val="008B75F1"/>
    <w:rsid w:val="008C1965"/>
    <w:rsid w:val="008C2887"/>
    <w:rsid w:val="008C2FD8"/>
    <w:rsid w:val="008C43E1"/>
    <w:rsid w:val="008D0494"/>
    <w:rsid w:val="008D2EAD"/>
    <w:rsid w:val="008D350E"/>
    <w:rsid w:val="008D378A"/>
    <w:rsid w:val="008D51FC"/>
    <w:rsid w:val="008D61FD"/>
    <w:rsid w:val="008D720D"/>
    <w:rsid w:val="008E124E"/>
    <w:rsid w:val="008E187B"/>
    <w:rsid w:val="008E3D8B"/>
    <w:rsid w:val="008E3E8B"/>
    <w:rsid w:val="008E46EF"/>
    <w:rsid w:val="008E5E32"/>
    <w:rsid w:val="008E63A5"/>
    <w:rsid w:val="008E671D"/>
    <w:rsid w:val="008E7157"/>
    <w:rsid w:val="008F148C"/>
    <w:rsid w:val="008F24FE"/>
    <w:rsid w:val="008F3B0D"/>
    <w:rsid w:val="008F61CE"/>
    <w:rsid w:val="008F784F"/>
    <w:rsid w:val="008F7A25"/>
    <w:rsid w:val="009002BC"/>
    <w:rsid w:val="00904B11"/>
    <w:rsid w:val="00906479"/>
    <w:rsid w:val="00906D1C"/>
    <w:rsid w:val="00912019"/>
    <w:rsid w:val="00912596"/>
    <w:rsid w:val="00912A8F"/>
    <w:rsid w:val="00921792"/>
    <w:rsid w:val="009230C1"/>
    <w:rsid w:val="00924D1B"/>
    <w:rsid w:val="009265E0"/>
    <w:rsid w:val="00926D5D"/>
    <w:rsid w:val="00927BC8"/>
    <w:rsid w:val="00932309"/>
    <w:rsid w:val="009348C3"/>
    <w:rsid w:val="00934ED5"/>
    <w:rsid w:val="00940B7A"/>
    <w:rsid w:val="00940E5B"/>
    <w:rsid w:val="00943D65"/>
    <w:rsid w:val="00943E99"/>
    <w:rsid w:val="00944E72"/>
    <w:rsid w:val="0094582E"/>
    <w:rsid w:val="0094629F"/>
    <w:rsid w:val="0094750E"/>
    <w:rsid w:val="00947D65"/>
    <w:rsid w:val="00951A0B"/>
    <w:rsid w:val="00953BE6"/>
    <w:rsid w:val="00953EA5"/>
    <w:rsid w:val="00962CD8"/>
    <w:rsid w:val="00963493"/>
    <w:rsid w:val="0096483F"/>
    <w:rsid w:val="0096508F"/>
    <w:rsid w:val="00966370"/>
    <w:rsid w:val="009745F2"/>
    <w:rsid w:val="00974F94"/>
    <w:rsid w:val="00976793"/>
    <w:rsid w:val="0098019E"/>
    <w:rsid w:val="009828CE"/>
    <w:rsid w:val="009855AE"/>
    <w:rsid w:val="00987F80"/>
    <w:rsid w:val="0099343E"/>
    <w:rsid w:val="00993D63"/>
    <w:rsid w:val="00993E0F"/>
    <w:rsid w:val="0099756B"/>
    <w:rsid w:val="009A090C"/>
    <w:rsid w:val="009A1A4A"/>
    <w:rsid w:val="009A3159"/>
    <w:rsid w:val="009A70EA"/>
    <w:rsid w:val="009A7120"/>
    <w:rsid w:val="009B13B8"/>
    <w:rsid w:val="009B3FAB"/>
    <w:rsid w:val="009B4729"/>
    <w:rsid w:val="009B5635"/>
    <w:rsid w:val="009C0294"/>
    <w:rsid w:val="009C1113"/>
    <w:rsid w:val="009C2F09"/>
    <w:rsid w:val="009C3C69"/>
    <w:rsid w:val="009C5F25"/>
    <w:rsid w:val="009C70DB"/>
    <w:rsid w:val="009D1159"/>
    <w:rsid w:val="009D2208"/>
    <w:rsid w:val="009D2C7F"/>
    <w:rsid w:val="009D6E7B"/>
    <w:rsid w:val="009E56F4"/>
    <w:rsid w:val="009F0D0A"/>
    <w:rsid w:val="009F2740"/>
    <w:rsid w:val="009F39AC"/>
    <w:rsid w:val="009F4D4F"/>
    <w:rsid w:val="009F4F50"/>
    <w:rsid w:val="009F5AAC"/>
    <w:rsid w:val="00A00EB4"/>
    <w:rsid w:val="00A012F8"/>
    <w:rsid w:val="00A01A03"/>
    <w:rsid w:val="00A01C08"/>
    <w:rsid w:val="00A02A14"/>
    <w:rsid w:val="00A04AFC"/>
    <w:rsid w:val="00A0534F"/>
    <w:rsid w:val="00A06376"/>
    <w:rsid w:val="00A07186"/>
    <w:rsid w:val="00A079B4"/>
    <w:rsid w:val="00A102CC"/>
    <w:rsid w:val="00A108EB"/>
    <w:rsid w:val="00A12EA2"/>
    <w:rsid w:val="00A12F6D"/>
    <w:rsid w:val="00A138FD"/>
    <w:rsid w:val="00A13D0E"/>
    <w:rsid w:val="00A14495"/>
    <w:rsid w:val="00A15F67"/>
    <w:rsid w:val="00A16F95"/>
    <w:rsid w:val="00A20198"/>
    <w:rsid w:val="00A23208"/>
    <w:rsid w:val="00A240AD"/>
    <w:rsid w:val="00A24280"/>
    <w:rsid w:val="00A24D89"/>
    <w:rsid w:val="00A26B86"/>
    <w:rsid w:val="00A26F82"/>
    <w:rsid w:val="00A277F2"/>
    <w:rsid w:val="00A3056F"/>
    <w:rsid w:val="00A32587"/>
    <w:rsid w:val="00A32E1C"/>
    <w:rsid w:val="00A3409C"/>
    <w:rsid w:val="00A4173B"/>
    <w:rsid w:val="00A432BE"/>
    <w:rsid w:val="00A441FD"/>
    <w:rsid w:val="00A458CA"/>
    <w:rsid w:val="00A47F32"/>
    <w:rsid w:val="00A53120"/>
    <w:rsid w:val="00A53622"/>
    <w:rsid w:val="00A537F8"/>
    <w:rsid w:val="00A559E5"/>
    <w:rsid w:val="00A55FF7"/>
    <w:rsid w:val="00A60014"/>
    <w:rsid w:val="00A61309"/>
    <w:rsid w:val="00A61775"/>
    <w:rsid w:val="00A631AF"/>
    <w:rsid w:val="00A64FD5"/>
    <w:rsid w:val="00A669D7"/>
    <w:rsid w:val="00A7437B"/>
    <w:rsid w:val="00A75A04"/>
    <w:rsid w:val="00A7698A"/>
    <w:rsid w:val="00A80C90"/>
    <w:rsid w:val="00A82B06"/>
    <w:rsid w:val="00A82B57"/>
    <w:rsid w:val="00A83216"/>
    <w:rsid w:val="00A83AAE"/>
    <w:rsid w:val="00A84319"/>
    <w:rsid w:val="00A846D2"/>
    <w:rsid w:val="00A856CE"/>
    <w:rsid w:val="00A86806"/>
    <w:rsid w:val="00A9404F"/>
    <w:rsid w:val="00AA0026"/>
    <w:rsid w:val="00AA1E7F"/>
    <w:rsid w:val="00AA1F11"/>
    <w:rsid w:val="00AA5A8E"/>
    <w:rsid w:val="00AA7B3B"/>
    <w:rsid w:val="00AB12BA"/>
    <w:rsid w:val="00AB2397"/>
    <w:rsid w:val="00AB4B41"/>
    <w:rsid w:val="00AB74A9"/>
    <w:rsid w:val="00AB7599"/>
    <w:rsid w:val="00AC015B"/>
    <w:rsid w:val="00AC2A48"/>
    <w:rsid w:val="00AC3034"/>
    <w:rsid w:val="00AC4294"/>
    <w:rsid w:val="00AC49AE"/>
    <w:rsid w:val="00AC512A"/>
    <w:rsid w:val="00AC529A"/>
    <w:rsid w:val="00AC5325"/>
    <w:rsid w:val="00AC69DD"/>
    <w:rsid w:val="00AD00C6"/>
    <w:rsid w:val="00AD2E5D"/>
    <w:rsid w:val="00AD3EFA"/>
    <w:rsid w:val="00AD453F"/>
    <w:rsid w:val="00AE1371"/>
    <w:rsid w:val="00AE1F3A"/>
    <w:rsid w:val="00AF0AD7"/>
    <w:rsid w:val="00AF46DA"/>
    <w:rsid w:val="00AF5C10"/>
    <w:rsid w:val="00AF5E8B"/>
    <w:rsid w:val="00AF75B5"/>
    <w:rsid w:val="00AF7C04"/>
    <w:rsid w:val="00B00B11"/>
    <w:rsid w:val="00B017F9"/>
    <w:rsid w:val="00B026F0"/>
    <w:rsid w:val="00B03543"/>
    <w:rsid w:val="00B0367D"/>
    <w:rsid w:val="00B037B7"/>
    <w:rsid w:val="00B048F7"/>
    <w:rsid w:val="00B04C95"/>
    <w:rsid w:val="00B07CC4"/>
    <w:rsid w:val="00B10456"/>
    <w:rsid w:val="00B11262"/>
    <w:rsid w:val="00B1273D"/>
    <w:rsid w:val="00B1382E"/>
    <w:rsid w:val="00B179F3"/>
    <w:rsid w:val="00B17DD0"/>
    <w:rsid w:val="00B21CF7"/>
    <w:rsid w:val="00B2399A"/>
    <w:rsid w:val="00B23A49"/>
    <w:rsid w:val="00B2436A"/>
    <w:rsid w:val="00B2611C"/>
    <w:rsid w:val="00B27BDA"/>
    <w:rsid w:val="00B310E9"/>
    <w:rsid w:val="00B3172B"/>
    <w:rsid w:val="00B31C37"/>
    <w:rsid w:val="00B322A4"/>
    <w:rsid w:val="00B36B1A"/>
    <w:rsid w:val="00B40B43"/>
    <w:rsid w:val="00B417FE"/>
    <w:rsid w:val="00B43BCD"/>
    <w:rsid w:val="00B466CA"/>
    <w:rsid w:val="00B46FA0"/>
    <w:rsid w:val="00B51314"/>
    <w:rsid w:val="00B51A4E"/>
    <w:rsid w:val="00B526C7"/>
    <w:rsid w:val="00B52E09"/>
    <w:rsid w:val="00B53E60"/>
    <w:rsid w:val="00B55CCE"/>
    <w:rsid w:val="00B56A35"/>
    <w:rsid w:val="00B56FEF"/>
    <w:rsid w:val="00B607F0"/>
    <w:rsid w:val="00B6126C"/>
    <w:rsid w:val="00B61D8F"/>
    <w:rsid w:val="00B6245D"/>
    <w:rsid w:val="00B62E29"/>
    <w:rsid w:val="00B64132"/>
    <w:rsid w:val="00B64E41"/>
    <w:rsid w:val="00B67B4F"/>
    <w:rsid w:val="00B67C45"/>
    <w:rsid w:val="00B71820"/>
    <w:rsid w:val="00B740E7"/>
    <w:rsid w:val="00B75E50"/>
    <w:rsid w:val="00B76C5B"/>
    <w:rsid w:val="00B77B2F"/>
    <w:rsid w:val="00B80837"/>
    <w:rsid w:val="00B80F1C"/>
    <w:rsid w:val="00B823F6"/>
    <w:rsid w:val="00B861D7"/>
    <w:rsid w:val="00B873D4"/>
    <w:rsid w:val="00B905F8"/>
    <w:rsid w:val="00B923F0"/>
    <w:rsid w:val="00B9357D"/>
    <w:rsid w:val="00B949A6"/>
    <w:rsid w:val="00B9773D"/>
    <w:rsid w:val="00BA0555"/>
    <w:rsid w:val="00BA0852"/>
    <w:rsid w:val="00BA1B96"/>
    <w:rsid w:val="00BA38A2"/>
    <w:rsid w:val="00BA5530"/>
    <w:rsid w:val="00BA557C"/>
    <w:rsid w:val="00BA6314"/>
    <w:rsid w:val="00BB0320"/>
    <w:rsid w:val="00BB1EEE"/>
    <w:rsid w:val="00BB2BB1"/>
    <w:rsid w:val="00BB38F6"/>
    <w:rsid w:val="00BB74FE"/>
    <w:rsid w:val="00BB7D7D"/>
    <w:rsid w:val="00BC215D"/>
    <w:rsid w:val="00BC2CDC"/>
    <w:rsid w:val="00BC406E"/>
    <w:rsid w:val="00BC470D"/>
    <w:rsid w:val="00BC53CA"/>
    <w:rsid w:val="00BC5D2D"/>
    <w:rsid w:val="00BC5E65"/>
    <w:rsid w:val="00BD0D53"/>
    <w:rsid w:val="00BD1C88"/>
    <w:rsid w:val="00BD2E47"/>
    <w:rsid w:val="00BD4BDB"/>
    <w:rsid w:val="00BE0EE2"/>
    <w:rsid w:val="00BE2624"/>
    <w:rsid w:val="00BE2B6C"/>
    <w:rsid w:val="00BE3D1C"/>
    <w:rsid w:val="00BE66AE"/>
    <w:rsid w:val="00BF00F6"/>
    <w:rsid w:val="00BF1C1F"/>
    <w:rsid w:val="00BF29F3"/>
    <w:rsid w:val="00BF34BF"/>
    <w:rsid w:val="00BF3628"/>
    <w:rsid w:val="00BF3E3A"/>
    <w:rsid w:val="00BF42C4"/>
    <w:rsid w:val="00BF567E"/>
    <w:rsid w:val="00C01051"/>
    <w:rsid w:val="00C025F7"/>
    <w:rsid w:val="00C0429F"/>
    <w:rsid w:val="00C04571"/>
    <w:rsid w:val="00C10D1F"/>
    <w:rsid w:val="00C13262"/>
    <w:rsid w:val="00C1681C"/>
    <w:rsid w:val="00C1687D"/>
    <w:rsid w:val="00C16F25"/>
    <w:rsid w:val="00C1755F"/>
    <w:rsid w:val="00C221F5"/>
    <w:rsid w:val="00C23FE6"/>
    <w:rsid w:val="00C24242"/>
    <w:rsid w:val="00C24B26"/>
    <w:rsid w:val="00C25152"/>
    <w:rsid w:val="00C2772E"/>
    <w:rsid w:val="00C27A0C"/>
    <w:rsid w:val="00C31196"/>
    <w:rsid w:val="00C32E25"/>
    <w:rsid w:val="00C3401A"/>
    <w:rsid w:val="00C374F2"/>
    <w:rsid w:val="00C376D1"/>
    <w:rsid w:val="00C4023D"/>
    <w:rsid w:val="00C40B41"/>
    <w:rsid w:val="00C41601"/>
    <w:rsid w:val="00C4363A"/>
    <w:rsid w:val="00C43ADE"/>
    <w:rsid w:val="00C45258"/>
    <w:rsid w:val="00C46A51"/>
    <w:rsid w:val="00C5073E"/>
    <w:rsid w:val="00C51D18"/>
    <w:rsid w:val="00C523D9"/>
    <w:rsid w:val="00C52919"/>
    <w:rsid w:val="00C554EF"/>
    <w:rsid w:val="00C55FCD"/>
    <w:rsid w:val="00C60811"/>
    <w:rsid w:val="00C62D3F"/>
    <w:rsid w:val="00C66769"/>
    <w:rsid w:val="00C70A1E"/>
    <w:rsid w:val="00C7346F"/>
    <w:rsid w:val="00C77FD6"/>
    <w:rsid w:val="00C80B79"/>
    <w:rsid w:val="00C82B36"/>
    <w:rsid w:val="00C8587E"/>
    <w:rsid w:val="00C86F45"/>
    <w:rsid w:val="00C8704B"/>
    <w:rsid w:val="00C923E2"/>
    <w:rsid w:val="00C92914"/>
    <w:rsid w:val="00C93A0A"/>
    <w:rsid w:val="00C93B0C"/>
    <w:rsid w:val="00C96E57"/>
    <w:rsid w:val="00CA1A37"/>
    <w:rsid w:val="00CA2F40"/>
    <w:rsid w:val="00CA6010"/>
    <w:rsid w:val="00CA6F6B"/>
    <w:rsid w:val="00CB0453"/>
    <w:rsid w:val="00CB0791"/>
    <w:rsid w:val="00CB107A"/>
    <w:rsid w:val="00CB2CF2"/>
    <w:rsid w:val="00CB3F8B"/>
    <w:rsid w:val="00CB51F8"/>
    <w:rsid w:val="00CC2110"/>
    <w:rsid w:val="00CC382B"/>
    <w:rsid w:val="00CC3B3D"/>
    <w:rsid w:val="00CC3BC1"/>
    <w:rsid w:val="00CC53A6"/>
    <w:rsid w:val="00CC6565"/>
    <w:rsid w:val="00CC750E"/>
    <w:rsid w:val="00CD0505"/>
    <w:rsid w:val="00CD0DEB"/>
    <w:rsid w:val="00CD0E9D"/>
    <w:rsid w:val="00CD1059"/>
    <w:rsid w:val="00CD2101"/>
    <w:rsid w:val="00CD27FE"/>
    <w:rsid w:val="00CD5001"/>
    <w:rsid w:val="00CD6C06"/>
    <w:rsid w:val="00CD7ECF"/>
    <w:rsid w:val="00CE15CE"/>
    <w:rsid w:val="00CE1FC0"/>
    <w:rsid w:val="00CE2197"/>
    <w:rsid w:val="00CE3405"/>
    <w:rsid w:val="00CE3470"/>
    <w:rsid w:val="00CE348E"/>
    <w:rsid w:val="00CE5704"/>
    <w:rsid w:val="00CE5E91"/>
    <w:rsid w:val="00CF0588"/>
    <w:rsid w:val="00CF3EBF"/>
    <w:rsid w:val="00CF4991"/>
    <w:rsid w:val="00CF4A02"/>
    <w:rsid w:val="00CF4CED"/>
    <w:rsid w:val="00CF5286"/>
    <w:rsid w:val="00CF6489"/>
    <w:rsid w:val="00CF78FD"/>
    <w:rsid w:val="00D005D2"/>
    <w:rsid w:val="00D00C13"/>
    <w:rsid w:val="00D04494"/>
    <w:rsid w:val="00D05561"/>
    <w:rsid w:val="00D06717"/>
    <w:rsid w:val="00D068FA"/>
    <w:rsid w:val="00D06E88"/>
    <w:rsid w:val="00D108C9"/>
    <w:rsid w:val="00D1139C"/>
    <w:rsid w:val="00D1375F"/>
    <w:rsid w:val="00D151FE"/>
    <w:rsid w:val="00D15B8D"/>
    <w:rsid w:val="00D15C5F"/>
    <w:rsid w:val="00D176AF"/>
    <w:rsid w:val="00D17EF0"/>
    <w:rsid w:val="00D17EF6"/>
    <w:rsid w:val="00D20AB9"/>
    <w:rsid w:val="00D2203B"/>
    <w:rsid w:val="00D2237D"/>
    <w:rsid w:val="00D239D9"/>
    <w:rsid w:val="00D278E7"/>
    <w:rsid w:val="00D327CB"/>
    <w:rsid w:val="00D33C6D"/>
    <w:rsid w:val="00D34F57"/>
    <w:rsid w:val="00D36E06"/>
    <w:rsid w:val="00D373AC"/>
    <w:rsid w:val="00D40B17"/>
    <w:rsid w:val="00D447AF"/>
    <w:rsid w:val="00D44A2F"/>
    <w:rsid w:val="00D46189"/>
    <w:rsid w:val="00D46CB2"/>
    <w:rsid w:val="00D50396"/>
    <w:rsid w:val="00D514FC"/>
    <w:rsid w:val="00D51780"/>
    <w:rsid w:val="00D531EE"/>
    <w:rsid w:val="00D54208"/>
    <w:rsid w:val="00D5594B"/>
    <w:rsid w:val="00D56182"/>
    <w:rsid w:val="00D6093D"/>
    <w:rsid w:val="00D62BFC"/>
    <w:rsid w:val="00D63CA0"/>
    <w:rsid w:val="00D64183"/>
    <w:rsid w:val="00D67460"/>
    <w:rsid w:val="00D716F6"/>
    <w:rsid w:val="00D7196D"/>
    <w:rsid w:val="00D74A7C"/>
    <w:rsid w:val="00D74F56"/>
    <w:rsid w:val="00D75328"/>
    <w:rsid w:val="00D75436"/>
    <w:rsid w:val="00D83843"/>
    <w:rsid w:val="00D851EB"/>
    <w:rsid w:val="00D85D96"/>
    <w:rsid w:val="00D8703F"/>
    <w:rsid w:val="00D87C1C"/>
    <w:rsid w:val="00D9655F"/>
    <w:rsid w:val="00D97FE7"/>
    <w:rsid w:val="00DA46C8"/>
    <w:rsid w:val="00DB0141"/>
    <w:rsid w:val="00DB07E7"/>
    <w:rsid w:val="00DB1851"/>
    <w:rsid w:val="00DB75CC"/>
    <w:rsid w:val="00DC0270"/>
    <w:rsid w:val="00DC10BD"/>
    <w:rsid w:val="00DC150A"/>
    <w:rsid w:val="00DC4578"/>
    <w:rsid w:val="00DC5B19"/>
    <w:rsid w:val="00DC6482"/>
    <w:rsid w:val="00DC66AA"/>
    <w:rsid w:val="00DC6A24"/>
    <w:rsid w:val="00DC6B7E"/>
    <w:rsid w:val="00DC794D"/>
    <w:rsid w:val="00DD028C"/>
    <w:rsid w:val="00DD2853"/>
    <w:rsid w:val="00DD4EBF"/>
    <w:rsid w:val="00DD7469"/>
    <w:rsid w:val="00DE39D8"/>
    <w:rsid w:val="00DE5FCB"/>
    <w:rsid w:val="00DF16F9"/>
    <w:rsid w:val="00DF204D"/>
    <w:rsid w:val="00DF3034"/>
    <w:rsid w:val="00DF37A6"/>
    <w:rsid w:val="00DF3D4F"/>
    <w:rsid w:val="00DF48C6"/>
    <w:rsid w:val="00E10A16"/>
    <w:rsid w:val="00E112C5"/>
    <w:rsid w:val="00E127FB"/>
    <w:rsid w:val="00E12D9D"/>
    <w:rsid w:val="00E15597"/>
    <w:rsid w:val="00E17CA8"/>
    <w:rsid w:val="00E20096"/>
    <w:rsid w:val="00E20EA7"/>
    <w:rsid w:val="00E2225B"/>
    <w:rsid w:val="00E23907"/>
    <w:rsid w:val="00E24796"/>
    <w:rsid w:val="00E25C8A"/>
    <w:rsid w:val="00E30F4B"/>
    <w:rsid w:val="00E336BF"/>
    <w:rsid w:val="00E33BE7"/>
    <w:rsid w:val="00E34C76"/>
    <w:rsid w:val="00E411EE"/>
    <w:rsid w:val="00E44224"/>
    <w:rsid w:val="00E44E15"/>
    <w:rsid w:val="00E45F07"/>
    <w:rsid w:val="00E477CF"/>
    <w:rsid w:val="00E51A8B"/>
    <w:rsid w:val="00E542DD"/>
    <w:rsid w:val="00E57080"/>
    <w:rsid w:val="00E60395"/>
    <w:rsid w:val="00E654C7"/>
    <w:rsid w:val="00E76654"/>
    <w:rsid w:val="00E81176"/>
    <w:rsid w:val="00E82BA4"/>
    <w:rsid w:val="00E84C16"/>
    <w:rsid w:val="00E8677E"/>
    <w:rsid w:val="00E875D4"/>
    <w:rsid w:val="00E87B98"/>
    <w:rsid w:val="00E938EC"/>
    <w:rsid w:val="00E95FC2"/>
    <w:rsid w:val="00EA03A5"/>
    <w:rsid w:val="00EA3620"/>
    <w:rsid w:val="00EA4AB8"/>
    <w:rsid w:val="00EB1E38"/>
    <w:rsid w:val="00EB34B0"/>
    <w:rsid w:val="00EB3F99"/>
    <w:rsid w:val="00EB7F83"/>
    <w:rsid w:val="00EC02A5"/>
    <w:rsid w:val="00EC12CC"/>
    <w:rsid w:val="00EC1B0C"/>
    <w:rsid w:val="00EC343B"/>
    <w:rsid w:val="00EC48F6"/>
    <w:rsid w:val="00EC4A25"/>
    <w:rsid w:val="00EC4DCD"/>
    <w:rsid w:val="00EC4FAE"/>
    <w:rsid w:val="00EC60E6"/>
    <w:rsid w:val="00EC6919"/>
    <w:rsid w:val="00EC7891"/>
    <w:rsid w:val="00ED0E0F"/>
    <w:rsid w:val="00ED183D"/>
    <w:rsid w:val="00ED29E8"/>
    <w:rsid w:val="00ED4D6E"/>
    <w:rsid w:val="00ED7852"/>
    <w:rsid w:val="00EE1822"/>
    <w:rsid w:val="00EE2F28"/>
    <w:rsid w:val="00EE2F44"/>
    <w:rsid w:val="00EE3D67"/>
    <w:rsid w:val="00EE4FB8"/>
    <w:rsid w:val="00EE6CBE"/>
    <w:rsid w:val="00EE7793"/>
    <w:rsid w:val="00EF4081"/>
    <w:rsid w:val="00EF73F1"/>
    <w:rsid w:val="00EF7F69"/>
    <w:rsid w:val="00F02AE6"/>
    <w:rsid w:val="00F03694"/>
    <w:rsid w:val="00F04655"/>
    <w:rsid w:val="00F04BDD"/>
    <w:rsid w:val="00F06342"/>
    <w:rsid w:val="00F066DA"/>
    <w:rsid w:val="00F07EF4"/>
    <w:rsid w:val="00F10E13"/>
    <w:rsid w:val="00F11D28"/>
    <w:rsid w:val="00F12AA8"/>
    <w:rsid w:val="00F12CAB"/>
    <w:rsid w:val="00F13E00"/>
    <w:rsid w:val="00F14373"/>
    <w:rsid w:val="00F14949"/>
    <w:rsid w:val="00F14DAC"/>
    <w:rsid w:val="00F16CFF"/>
    <w:rsid w:val="00F24076"/>
    <w:rsid w:val="00F2529B"/>
    <w:rsid w:val="00F27695"/>
    <w:rsid w:val="00F3037D"/>
    <w:rsid w:val="00F30DE2"/>
    <w:rsid w:val="00F34D6A"/>
    <w:rsid w:val="00F40585"/>
    <w:rsid w:val="00F4441C"/>
    <w:rsid w:val="00F4654A"/>
    <w:rsid w:val="00F46D5F"/>
    <w:rsid w:val="00F50A8A"/>
    <w:rsid w:val="00F52626"/>
    <w:rsid w:val="00F5274D"/>
    <w:rsid w:val="00F52B7E"/>
    <w:rsid w:val="00F53CBA"/>
    <w:rsid w:val="00F548E9"/>
    <w:rsid w:val="00F55940"/>
    <w:rsid w:val="00F61278"/>
    <w:rsid w:val="00F62DA5"/>
    <w:rsid w:val="00F62DB6"/>
    <w:rsid w:val="00F63481"/>
    <w:rsid w:val="00F648FF"/>
    <w:rsid w:val="00F64A21"/>
    <w:rsid w:val="00F66B08"/>
    <w:rsid w:val="00F676EB"/>
    <w:rsid w:val="00F70267"/>
    <w:rsid w:val="00F71A68"/>
    <w:rsid w:val="00F71B85"/>
    <w:rsid w:val="00F72936"/>
    <w:rsid w:val="00F72BB3"/>
    <w:rsid w:val="00F75A93"/>
    <w:rsid w:val="00F77919"/>
    <w:rsid w:val="00F81642"/>
    <w:rsid w:val="00F845E5"/>
    <w:rsid w:val="00F84C17"/>
    <w:rsid w:val="00F87893"/>
    <w:rsid w:val="00F90963"/>
    <w:rsid w:val="00F9101A"/>
    <w:rsid w:val="00F92721"/>
    <w:rsid w:val="00F9711F"/>
    <w:rsid w:val="00FA0429"/>
    <w:rsid w:val="00FA26C4"/>
    <w:rsid w:val="00FA4F27"/>
    <w:rsid w:val="00FA6B16"/>
    <w:rsid w:val="00FA7237"/>
    <w:rsid w:val="00FA724F"/>
    <w:rsid w:val="00FB190C"/>
    <w:rsid w:val="00FB1AF9"/>
    <w:rsid w:val="00FB30E3"/>
    <w:rsid w:val="00FB5222"/>
    <w:rsid w:val="00FB5F22"/>
    <w:rsid w:val="00FB64C5"/>
    <w:rsid w:val="00FB6954"/>
    <w:rsid w:val="00FB73D2"/>
    <w:rsid w:val="00FB7C61"/>
    <w:rsid w:val="00FB7D1C"/>
    <w:rsid w:val="00FC12B1"/>
    <w:rsid w:val="00FC3448"/>
    <w:rsid w:val="00FC4E67"/>
    <w:rsid w:val="00FC541E"/>
    <w:rsid w:val="00FC72BC"/>
    <w:rsid w:val="00FD000C"/>
    <w:rsid w:val="00FD3601"/>
    <w:rsid w:val="00FD4411"/>
    <w:rsid w:val="00FD5D56"/>
    <w:rsid w:val="00FD60BF"/>
    <w:rsid w:val="00FD6D36"/>
    <w:rsid w:val="00FD79D2"/>
    <w:rsid w:val="00FE049D"/>
    <w:rsid w:val="00FE0DB1"/>
    <w:rsid w:val="00FE1DFB"/>
    <w:rsid w:val="00FE1FEE"/>
    <w:rsid w:val="00FE2A2A"/>
    <w:rsid w:val="00FE4C05"/>
    <w:rsid w:val="00FE5ACB"/>
    <w:rsid w:val="00FE690C"/>
    <w:rsid w:val="00FE6B7E"/>
    <w:rsid w:val="00FE7C51"/>
    <w:rsid w:val="00FF1660"/>
    <w:rsid w:val="00FF7B6F"/>
    <w:rsid w:val="1E5C6028"/>
    <w:rsid w:val="6B3291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84DFA"/>
  <w15:chartTrackingRefBased/>
  <w15:docId w15:val="{6928B508-CBC7-4055-AA37-8BAEE830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45D"/>
    <w:pPr>
      <w:keepNext/>
      <w:keepLines/>
      <w:spacing w:before="240" w:after="0"/>
      <w:outlineLvl w:val="0"/>
    </w:pPr>
    <w:rPr>
      <w:rFonts w:asciiTheme="majorHAnsi" w:eastAsiaTheme="majorEastAsia" w:hAnsiTheme="majorHAnsi" w:cstheme="majorBidi"/>
      <w:b/>
      <w:cap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46F7"/>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245D"/>
    <w:rPr>
      <w:rFonts w:asciiTheme="majorHAnsi" w:eastAsiaTheme="majorEastAsia" w:hAnsiTheme="majorHAnsi" w:cstheme="majorBidi"/>
      <w:b/>
      <w:caps/>
      <w:color w:val="2F5496" w:themeColor="accent1" w:themeShade="BF"/>
      <w:sz w:val="32"/>
      <w:szCs w:val="32"/>
    </w:rPr>
  </w:style>
  <w:style w:type="paragraph" w:styleId="Header">
    <w:name w:val="header"/>
    <w:basedOn w:val="Normal"/>
    <w:link w:val="HeaderChar"/>
    <w:uiPriority w:val="99"/>
    <w:unhideWhenUsed/>
    <w:rsid w:val="00B62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45D"/>
  </w:style>
  <w:style w:type="paragraph" w:styleId="Footer">
    <w:name w:val="footer"/>
    <w:basedOn w:val="Normal"/>
    <w:link w:val="FooterChar"/>
    <w:uiPriority w:val="99"/>
    <w:unhideWhenUsed/>
    <w:rsid w:val="00B62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45D"/>
  </w:style>
  <w:style w:type="paragraph" w:styleId="TOCHeading">
    <w:name w:val="TOC Heading"/>
    <w:basedOn w:val="Heading1"/>
    <w:next w:val="Normal"/>
    <w:uiPriority w:val="39"/>
    <w:unhideWhenUsed/>
    <w:qFormat/>
    <w:rsid w:val="00194FD0"/>
    <w:pPr>
      <w:outlineLvl w:val="9"/>
    </w:pPr>
    <w:rPr>
      <w:b w:val="0"/>
      <w:caps w:val="0"/>
      <w:lang w:val="en-US"/>
    </w:rPr>
  </w:style>
  <w:style w:type="paragraph" w:styleId="TOC1">
    <w:name w:val="toc 1"/>
    <w:basedOn w:val="Normal"/>
    <w:next w:val="Normal"/>
    <w:autoRedefine/>
    <w:uiPriority w:val="39"/>
    <w:unhideWhenUsed/>
    <w:rsid w:val="009F5AAC"/>
    <w:pPr>
      <w:tabs>
        <w:tab w:val="right" w:leader="dot" w:pos="9016"/>
      </w:tabs>
      <w:spacing w:after="100"/>
    </w:pPr>
    <w:rPr>
      <w:rFonts w:asciiTheme="majorHAnsi" w:eastAsiaTheme="majorEastAsia" w:hAnsiTheme="majorHAnsi" w:cstheme="majorBidi"/>
      <w:caps/>
      <w:noProof/>
    </w:rPr>
  </w:style>
  <w:style w:type="character" w:styleId="Hyperlink">
    <w:name w:val="Hyperlink"/>
    <w:basedOn w:val="DefaultParagraphFont"/>
    <w:uiPriority w:val="99"/>
    <w:unhideWhenUsed/>
    <w:rsid w:val="00194FD0"/>
    <w:rPr>
      <w:color w:val="0563C1" w:themeColor="hyperlink"/>
      <w:u w:val="single"/>
    </w:rPr>
  </w:style>
  <w:style w:type="character" w:customStyle="1" w:styleId="UnresolvedMention1">
    <w:name w:val="Unresolved Mention1"/>
    <w:basedOn w:val="DefaultParagraphFont"/>
    <w:uiPriority w:val="99"/>
    <w:semiHidden/>
    <w:unhideWhenUsed/>
    <w:rsid w:val="00AA7B3B"/>
    <w:rPr>
      <w:color w:val="808080"/>
      <w:shd w:val="clear" w:color="auto" w:fill="E6E6E6"/>
    </w:rPr>
  </w:style>
  <w:style w:type="character" w:styleId="CommentReference">
    <w:name w:val="annotation reference"/>
    <w:basedOn w:val="DefaultParagraphFont"/>
    <w:uiPriority w:val="99"/>
    <w:semiHidden/>
    <w:unhideWhenUsed/>
    <w:rsid w:val="0026254C"/>
    <w:rPr>
      <w:sz w:val="16"/>
      <w:szCs w:val="16"/>
    </w:rPr>
  </w:style>
  <w:style w:type="paragraph" w:styleId="CommentText">
    <w:name w:val="annotation text"/>
    <w:basedOn w:val="Normal"/>
    <w:link w:val="CommentTextChar"/>
    <w:uiPriority w:val="99"/>
    <w:semiHidden/>
    <w:unhideWhenUsed/>
    <w:rsid w:val="0026254C"/>
    <w:pPr>
      <w:spacing w:line="240" w:lineRule="auto"/>
    </w:pPr>
    <w:rPr>
      <w:sz w:val="20"/>
      <w:szCs w:val="20"/>
    </w:rPr>
  </w:style>
  <w:style w:type="character" w:customStyle="1" w:styleId="CommentTextChar">
    <w:name w:val="Comment Text Char"/>
    <w:basedOn w:val="DefaultParagraphFont"/>
    <w:link w:val="CommentText"/>
    <w:uiPriority w:val="99"/>
    <w:semiHidden/>
    <w:rsid w:val="0026254C"/>
    <w:rPr>
      <w:sz w:val="20"/>
      <w:szCs w:val="20"/>
    </w:rPr>
  </w:style>
  <w:style w:type="paragraph" w:styleId="CommentSubject">
    <w:name w:val="annotation subject"/>
    <w:basedOn w:val="CommentText"/>
    <w:next w:val="CommentText"/>
    <w:link w:val="CommentSubjectChar"/>
    <w:uiPriority w:val="99"/>
    <w:semiHidden/>
    <w:unhideWhenUsed/>
    <w:rsid w:val="0026254C"/>
    <w:rPr>
      <w:b/>
      <w:bCs/>
    </w:rPr>
  </w:style>
  <w:style w:type="character" w:customStyle="1" w:styleId="CommentSubjectChar">
    <w:name w:val="Comment Subject Char"/>
    <w:basedOn w:val="CommentTextChar"/>
    <w:link w:val="CommentSubject"/>
    <w:uiPriority w:val="99"/>
    <w:semiHidden/>
    <w:rsid w:val="0026254C"/>
    <w:rPr>
      <w:b/>
      <w:bCs/>
      <w:sz w:val="20"/>
      <w:szCs w:val="20"/>
    </w:rPr>
  </w:style>
  <w:style w:type="paragraph" w:styleId="BalloonText">
    <w:name w:val="Balloon Text"/>
    <w:basedOn w:val="Normal"/>
    <w:link w:val="BalloonTextChar"/>
    <w:uiPriority w:val="99"/>
    <w:semiHidden/>
    <w:unhideWhenUsed/>
    <w:rsid w:val="002625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54C"/>
    <w:rPr>
      <w:rFonts w:ascii="Segoe UI" w:hAnsi="Segoe UI" w:cs="Segoe UI"/>
      <w:sz w:val="18"/>
      <w:szCs w:val="18"/>
    </w:rPr>
  </w:style>
  <w:style w:type="paragraph" w:styleId="ListParagraph">
    <w:name w:val="List Paragraph"/>
    <w:basedOn w:val="Normal"/>
    <w:uiPriority w:val="34"/>
    <w:qFormat/>
    <w:rsid w:val="00B43BCD"/>
    <w:pPr>
      <w:ind w:left="720"/>
      <w:contextualSpacing/>
    </w:pPr>
  </w:style>
  <w:style w:type="character" w:styleId="FollowedHyperlink">
    <w:name w:val="FollowedHyperlink"/>
    <w:basedOn w:val="DefaultParagraphFont"/>
    <w:uiPriority w:val="99"/>
    <w:semiHidden/>
    <w:unhideWhenUsed/>
    <w:rsid w:val="0062239A"/>
    <w:rPr>
      <w:color w:val="954F72" w:themeColor="followedHyperlink"/>
      <w:u w:val="single"/>
    </w:rPr>
  </w:style>
  <w:style w:type="paragraph" w:styleId="NoSpacing">
    <w:name w:val="No Spacing"/>
    <w:uiPriority w:val="1"/>
    <w:qFormat/>
    <w:rsid w:val="00433E5D"/>
    <w:pPr>
      <w:spacing w:after="0" w:line="240" w:lineRule="auto"/>
    </w:pPr>
    <w:rPr>
      <w:rFonts w:ascii="Calibri" w:eastAsia="Calibri" w:hAnsi="Calibri" w:cs="Times New Roman"/>
    </w:rPr>
  </w:style>
  <w:style w:type="table" w:customStyle="1" w:styleId="TableGrid1">
    <w:name w:val="Table Grid1"/>
    <w:basedOn w:val="TableNormal"/>
    <w:next w:val="TableGrid"/>
    <w:uiPriority w:val="39"/>
    <w:rsid w:val="003546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108C9"/>
    <w:rPr>
      <w:color w:val="605E5C"/>
      <w:shd w:val="clear" w:color="auto" w:fill="E1DFDD"/>
    </w:rPr>
  </w:style>
  <w:style w:type="table" w:customStyle="1" w:styleId="TableGrid2">
    <w:name w:val="Table Grid2"/>
    <w:basedOn w:val="TableNormal"/>
    <w:next w:val="TableGrid"/>
    <w:uiPriority w:val="39"/>
    <w:rsid w:val="006F4C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720D"/>
    <w:pPr>
      <w:autoSpaceDE w:val="0"/>
      <w:autoSpaceDN w:val="0"/>
      <w:adjustRightInd w:val="0"/>
      <w:spacing w:after="0" w:line="240" w:lineRule="auto"/>
    </w:pPr>
    <w:rPr>
      <w:rFonts w:ascii="Calibri" w:hAnsi="Calibri" w:cs="Calibri"/>
      <w:color w:val="000000"/>
      <w:sz w:val="24"/>
      <w:szCs w:val="24"/>
    </w:rPr>
  </w:style>
  <w:style w:type="table" w:customStyle="1" w:styleId="TableGrid3">
    <w:name w:val="Table Grid3"/>
    <w:basedOn w:val="TableNormal"/>
    <w:next w:val="TableGrid"/>
    <w:uiPriority w:val="39"/>
    <w:rsid w:val="00D6746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2032">
      <w:bodyDiv w:val="1"/>
      <w:marLeft w:val="0"/>
      <w:marRight w:val="0"/>
      <w:marTop w:val="0"/>
      <w:marBottom w:val="0"/>
      <w:divBdr>
        <w:top w:val="none" w:sz="0" w:space="0" w:color="auto"/>
        <w:left w:val="none" w:sz="0" w:space="0" w:color="auto"/>
        <w:bottom w:val="none" w:sz="0" w:space="0" w:color="auto"/>
        <w:right w:val="none" w:sz="0" w:space="0" w:color="auto"/>
      </w:divBdr>
    </w:div>
    <w:div w:id="137841012">
      <w:bodyDiv w:val="1"/>
      <w:marLeft w:val="0"/>
      <w:marRight w:val="0"/>
      <w:marTop w:val="0"/>
      <w:marBottom w:val="0"/>
      <w:divBdr>
        <w:top w:val="none" w:sz="0" w:space="0" w:color="auto"/>
        <w:left w:val="none" w:sz="0" w:space="0" w:color="auto"/>
        <w:bottom w:val="none" w:sz="0" w:space="0" w:color="auto"/>
        <w:right w:val="none" w:sz="0" w:space="0" w:color="auto"/>
      </w:divBdr>
    </w:div>
    <w:div w:id="213279753">
      <w:bodyDiv w:val="1"/>
      <w:marLeft w:val="0"/>
      <w:marRight w:val="0"/>
      <w:marTop w:val="0"/>
      <w:marBottom w:val="0"/>
      <w:divBdr>
        <w:top w:val="none" w:sz="0" w:space="0" w:color="auto"/>
        <w:left w:val="none" w:sz="0" w:space="0" w:color="auto"/>
        <w:bottom w:val="none" w:sz="0" w:space="0" w:color="auto"/>
        <w:right w:val="none" w:sz="0" w:space="0" w:color="auto"/>
      </w:divBdr>
    </w:div>
    <w:div w:id="364447178">
      <w:bodyDiv w:val="1"/>
      <w:marLeft w:val="0"/>
      <w:marRight w:val="0"/>
      <w:marTop w:val="0"/>
      <w:marBottom w:val="0"/>
      <w:divBdr>
        <w:top w:val="none" w:sz="0" w:space="0" w:color="auto"/>
        <w:left w:val="none" w:sz="0" w:space="0" w:color="auto"/>
        <w:bottom w:val="none" w:sz="0" w:space="0" w:color="auto"/>
        <w:right w:val="none" w:sz="0" w:space="0" w:color="auto"/>
      </w:divBdr>
    </w:div>
    <w:div w:id="1055399544">
      <w:bodyDiv w:val="1"/>
      <w:marLeft w:val="0"/>
      <w:marRight w:val="0"/>
      <w:marTop w:val="0"/>
      <w:marBottom w:val="0"/>
      <w:divBdr>
        <w:top w:val="none" w:sz="0" w:space="0" w:color="auto"/>
        <w:left w:val="none" w:sz="0" w:space="0" w:color="auto"/>
        <w:bottom w:val="none" w:sz="0" w:space="0" w:color="auto"/>
        <w:right w:val="none" w:sz="0" w:space="0" w:color="auto"/>
      </w:divBdr>
    </w:div>
    <w:div w:id="1195458099">
      <w:bodyDiv w:val="1"/>
      <w:marLeft w:val="0"/>
      <w:marRight w:val="0"/>
      <w:marTop w:val="0"/>
      <w:marBottom w:val="0"/>
      <w:divBdr>
        <w:top w:val="none" w:sz="0" w:space="0" w:color="auto"/>
        <w:left w:val="none" w:sz="0" w:space="0" w:color="auto"/>
        <w:bottom w:val="none" w:sz="0" w:space="0" w:color="auto"/>
        <w:right w:val="none" w:sz="0" w:space="0" w:color="auto"/>
      </w:divBdr>
    </w:div>
    <w:div w:id="1422723059">
      <w:bodyDiv w:val="1"/>
      <w:marLeft w:val="0"/>
      <w:marRight w:val="0"/>
      <w:marTop w:val="0"/>
      <w:marBottom w:val="0"/>
      <w:divBdr>
        <w:top w:val="none" w:sz="0" w:space="0" w:color="auto"/>
        <w:left w:val="none" w:sz="0" w:space="0" w:color="auto"/>
        <w:bottom w:val="none" w:sz="0" w:space="0" w:color="auto"/>
        <w:right w:val="none" w:sz="0" w:space="0" w:color="auto"/>
      </w:divBdr>
    </w:div>
    <w:div w:id="1429277147">
      <w:bodyDiv w:val="1"/>
      <w:marLeft w:val="0"/>
      <w:marRight w:val="0"/>
      <w:marTop w:val="0"/>
      <w:marBottom w:val="0"/>
      <w:divBdr>
        <w:top w:val="none" w:sz="0" w:space="0" w:color="auto"/>
        <w:left w:val="none" w:sz="0" w:space="0" w:color="auto"/>
        <w:bottom w:val="none" w:sz="0" w:space="0" w:color="auto"/>
        <w:right w:val="none" w:sz="0" w:space="0" w:color="auto"/>
      </w:divBdr>
    </w:div>
    <w:div w:id="1436943425">
      <w:bodyDiv w:val="1"/>
      <w:marLeft w:val="0"/>
      <w:marRight w:val="0"/>
      <w:marTop w:val="0"/>
      <w:marBottom w:val="0"/>
      <w:divBdr>
        <w:top w:val="none" w:sz="0" w:space="0" w:color="auto"/>
        <w:left w:val="none" w:sz="0" w:space="0" w:color="auto"/>
        <w:bottom w:val="none" w:sz="0" w:space="0" w:color="auto"/>
        <w:right w:val="none" w:sz="0" w:space="0" w:color="auto"/>
      </w:divBdr>
    </w:div>
    <w:div w:id="1489250483">
      <w:bodyDiv w:val="1"/>
      <w:marLeft w:val="0"/>
      <w:marRight w:val="0"/>
      <w:marTop w:val="0"/>
      <w:marBottom w:val="0"/>
      <w:divBdr>
        <w:top w:val="none" w:sz="0" w:space="0" w:color="auto"/>
        <w:left w:val="none" w:sz="0" w:space="0" w:color="auto"/>
        <w:bottom w:val="none" w:sz="0" w:space="0" w:color="auto"/>
        <w:right w:val="none" w:sz="0" w:space="0" w:color="auto"/>
      </w:divBdr>
    </w:div>
    <w:div w:id="1673676543">
      <w:bodyDiv w:val="1"/>
      <w:marLeft w:val="0"/>
      <w:marRight w:val="0"/>
      <w:marTop w:val="0"/>
      <w:marBottom w:val="0"/>
      <w:divBdr>
        <w:top w:val="none" w:sz="0" w:space="0" w:color="auto"/>
        <w:left w:val="none" w:sz="0" w:space="0" w:color="auto"/>
        <w:bottom w:val="none" w:sz="0" w:space="0" w:color="auto"/>
        <w:right w:val="none" w:sz="0" w:space="0" w:color="auto"/>
      </w:divBdr>
    </w:div>
    <w:div w:id="1751002954">
      <w:bodyDiv w:val="1"/>
      <w:marLeft w:val="0"/>
      <w:marRight w:val="0"/>
      <w:marTop w:val="0"/>
      <w:marBottom w:val="0"/>
      <w:divBdr>
        <w:top w:val="none" w:sz="0" w:space="0" w:color="auto"/>
        <w:left w:val="none" w:sz="0" w:space="0" w:color="auto"/>
        <w:bottom w:val="none" w:sz="0" w:space="0" w:color="auto"/>
        <w:right w:val="none" w:sz="0" w:space="0" w:color="auto"/>
      </w:divBdr>
    </w:div>
    <w:div w:id="188521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5dxr02qcmaq5kvs/Minutes%201st%20PB%20Meeting_20%20April%202020.pdf?dl=0" TargetMode="External"/><Relationship Id="rId21" Type="http://schemas.openxmlformats.org/officeDocument/2006/relationships/hyperlink" Target="https://www.dropbox.com/s/tau1arq4jzyitky/P11%20Mirjana%20Ivanovic.pdf?dl=0" TargetMode="External"/><Relationship Id="rId42" Type="http://schemas.openxmlformats.org/officeDocument/2006/relationships/image" Target="media/image5.png"/><Relationship Id="rId47" Type="http://schemas.openxmlformats.org/officeDocument/2006/relationships/hyperlink" Target="https://ss-cg.org/?p=2802" TargetMode="External"/><Relationship Id="rId63" Type="http://schemas.openxmlformats.org/officeDocument/2006/relationships/hyperlink" Target="https://www.dropbox.com/sh/nric1xhdcqrtg9c/AAC3RCFXEH2l1NbSB651h8Nwa?dl=0" TargetMode="External"/><Relationship Id="rId68" Type="http://schemas.openxmlformats.org/officeDocument/2006/relationships/hyperlink" Target="https://www.dropbox.com/scl/fi/zi44nhx65fcxkp1v3dtuu/Annex-I_Finacial-1st-Progress-Report.xlsx?dl=0&amp;rlkey=rulhkf4jtdzvoqoo18xrez633" TargetMode="External"/><Relationship Id="rId16" Type="http://schemas.openxmlformats.org/officeDocument/2006/relationships/hyperlink" Target="https://www.dropbox.com/s/8xidsgjn8xb4c6d/CV%20Lidija%20Hrastic%20Novak.pdf?dl=0" TargetMode="External"/><Relationship Id="rId11" Type="http://schemas.openxmlformats.org/officeDocument/2006/relationships/image" Target="media/image1.jpeg"/><Relationship Id="rId24" Type="http://schemas.openxmlformats.org/officeDocument/2006/relationships/hyperlink" Target="https://www.dropbox.com/s/mq52pb0qgqhkwsa/Decision%20on%20members%20of%20the%20SC.pdf?dl=0" TargetMode="External"/><Relationship Id="rId32" Type="http://schemas.openxmlformats.org/officeDocument/2006/relationships/hyperlink" Target="https://www.dropbox.com/scl/fi/9doyy8mxhrbnc42jx7jyn/Analiza-LH_Jun2021.docx?dl=0&amp;rlkey=r0o60kdbr40hmqgrqaggo636o" TargetMode="External"/><Relationship Id="rId37" Type="http://schemas.openxmlformats.org/officeDocument/2006/relationships/hyperlink" Target="https://www.dropbox.com/sh/t1ulfnm4yr68kbe/AABaHAOjCTrNkLtBpKgiKCiqa?dl=0" TargetMode="External"/><Relationship Id="rId40" Type="http://schemas.openxmlformats.org/officeDocument/2006/relationships/hyperlink" Target="https://www.dropbox.com/s/cetn7l695kupp3b/Disability%20Determination%20Reform%20Open%20Call%20for%20NGOs%20June%202021.pdf?dl=0" TargetMode="External"/><Relationship Id="rId45" Type="http://schemas.openxmlformats.org/officeDocument/2006/relationships/hyperlink" Target="https://www.dropbox.com/sh/ykjzvsjtukcn3rr/AAAv1TVXyaz1tfRzSxftnrINa?dl=0" TargetMode="External"/><Relationship Id="rId53" Type="http://schemas.openxmlformats.org/officeDocument/2006/relationships/image" Target="media/image6.png"/><Relationship Id="rId58" Type="http://schemas.openxmlformats.org/officeDocument/2006/relationships/image" Target="media/image8.jpeg"/><Relationship Id="rId66" Type="http://schemas.openxmlformats.org/officeDocument/2006/relationships/hyperlink" Target="https://www.dropbox.com/scl/fi/pcamxyqdqppjakj4ulokg/AnnexIV_-List-of-legal-commitments.xlsx?dl=0&amp;rlkey=ykitlv4rzgt3n3f4qh72rvy1t" TargetMode="External"/><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www.dropbox.com/s/pdcafy679yarhch/Lista%20u%C4%8Desnika%20Hilton%202.%20june%202021.%20Hilton-2-5.pdf?dl=0" TargetMode="External"/><Relationship Id="rId19" Type="http://schemas.openxmlformats.org/officeDocument/2006/relationships/hyperlink" Target="https://www.dropbox.com/s/9i83nbmh73ha345/CV%20Eos%20Martinac.pdf?dl=0" TargetMode="External"/><Relationship Id="rId14" Type="http://schemas.openxmlformats.org/officeDocument/2006/relationships/header" Target="header2.xml"/><Relationship Id="rId22" Type="http://schemas.openxmlformats.org/officeDocument/2006/relationships/hyperlink" Target="https://jobs.undp.org/cj_view_job.cfm?cur_job_id=96569" TargetMode="External"/><Relationship Id="rId27" Type="http://schemas.openxmlformats.org/officeDocument/2006/relationships/hyperlink" Target="https://www.dropbox.com/s/up2lnabyby835dh/Minutes%202nd%20SC%20Meeeting_draft.pdf?dl=0" TargetMode="External"/><Relationship Id="rId30" Type="http://schemas.openxmlformats.org/officeDocument/2006/relationships/hyperlink" Target="https://www.dropbox.com/scl/fi/w41o36s30juwsvl8mjvpq/I-sastanak-RG-MFSS-31-maj-2021-zapisnik.docx?dl=0&amp;rlkey=ah38yptt73zx5f4766ekyg41h" TargetMode="External"/><Relationship Id="rId35" Type="http://schemas.openxmlformats.org/officeDocument/2006/relationships/image" Target="media/image3.jpeg"/><Relationship Id="rId43" Type="http://schemas.openxmlformats.org/officeDocument/2006/relationships/hyperlink" Target="https://www.me.undp.org/content/montenegro/en/home/presscenter/pressreleases/grants-for-ngos-to-promote-the-reform-of-disability-determinatio.html" TargetMode="External"/><Relationship Id="rId48" Type="http://schemas.openxmlformats.org/officeDocument/2006/relationships/hyperlink" Target="http://cgo-cce.org/" TargetMode="External"/><Relationship Id="rId56" Type="http://schemas.openxmlformats.org/officeDocument/2006/relationships/hyperlink" Target="https://www.dropbox.com/scl/fi/nabuod1en7tvrdttn9haf/Plan-komunikacije-i-vidljivosti-2021-2023_April-2021.doc?dl=0&amp;rlkey=jf8bjknkepsc4422oujprab4p" TargetMode="External"/><Relationship Id="rId64" Type="http://schemas.openxmlformats.org/officeDocument/2006/relationships/hyperlink" Target="https://www.dropbox.com/sh/ruuwkalmyrm9rjz/AAC_VSVf3ziHJCvILufdAvvMa?dl=0" TargetMode="External"/><Relationship Id="rId69" Type="http://schemas.openxmlformats.org/officeDocument/2006/relationships/hyperlink" Target="https://www.dropbox.com/scl/fi/fursw3vgg4elgm2i05bxd/Annex-II_Workplan.docx?dl=0&amp;rlkey=63oqb594y5qpfqcq86tddvedq" TargetMode="External"/><Relationship Id="rId77" Type="http://schemas.openxmlformats.org/officeDocument/2006/relationships/customXml" Target="../customXml/item6.xml"/><Relationship Id="rId8" Type="http://schemas.openxmlformats.org/officeDocument/2006/relationships/webSettings" Target="webSettings.xml"/><Relationship Id="rId51" Type="http://schemas.openxmlformats.org/officeDocument/2006/relationships/hyperlink" Target="https://www.dropbox.com/s/j5frqb5cj36fao5/Instrukcije_za_sprovodjenje_projekata_NVO_final_MNE.pdf?dl=0" TargetMode="External"/><Relationship Id="rId72" Type="http://schemas.openxmlformats.org/officeDocument/2006/relationships/hyperlink" Target="https://www.dropbox.com/s/fi729gts0r4b4fa/Annex%20VII_Managment%20Declaration_Disability%20System%20Reform.pdf?dl=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jobs.undp.org/cj_view_job.cfm?cur_job_id=97451" TargetMode="External"/><Relationship Id="rId25" Type="http://schemas.openxmlformats.org/officeDocument/2006/relationships/hyperlink" Target="https://www.me.undp.org/content/montenegro/sr/home/presscenter/PublicCalls/javni-poziv-nvo-ima-za-predlaganje-jednog-e-lana-ce--odbora-za-u.html" TargetMode="External"/><Relationship Id="rId33" Type="http://schemas.openxmlformats.org/officeDocument/2006/relationships/hyperlink" Target="https://www.dropbox.com/s/ora5pl6fups2a6c/II%20sastanak%20RG%20MFSS_Lista%20u%C4%8Desnika.pdf?dl=0" TargetMode="External"/><Relationship Id="rId38" Type="http://schemas.openxmlformats.org/officeDocument/2006/relationships/hyperlink" Target="https://www.dropbox.com/scl/fi/f5as4pfm703r2a4uwxbsa/Analiza-postoje-eg-pravnog-okvira.docx?dl=0&amp;rlkey=m2fhwvkwdeez1gs1v9wv0y3fx" TargetMode="External"/><Relationship Id="rId46" Type="http://schemas.openxmlformats.org/officeDocument/2006/relationships/hyperlink" Target="https://imiboke.me/projects/eduakcija-za-prava-osi" TargetMode="External"/><Relationship Id="rId59" Type="http://schemas.openxmlformats.org/officeDocument/2006/relationships/image" Target="media/image9.png"/><Relationship Id="rId67" Type="http://schemas.openxmlformats.org/officeDocument/2006/relationships/hyperlink" Target="https://www.dropbox.com/scl/fi/fursw3vgg4elgm2i05bxd/Annex-II_Workplan.docx?dl=0&amp;rlkey=63oqb594y5qpfqcq86tddvedq" TargetMode="External"/><Relationship Id="rId20" Type="http://schemas.openxmlformats.org/officeDocument/2006/relationships/hyperlink" Target="https://www.dropbox.com/scl/fi/481yywmhrntwwhqaqklbo/Damjan-Tatic-CV-February-2021.doc?dl=0&amp;rlkey=dn1qiiywdtnev3ymi5mevu02d" TargetMode="External"/><Relationship Id="rId41" Type="http://schemas.openxmlformats.org/officeDocument/2006/relationships/hyperlink" Target="https://www.dropbox.com/s/ptsg6zmyumr2iyw/Evaluation_Meeting_Minutes_CFP_02-21.docx.pdf?dl=0" TargetMode="External"/><Relationship Id="rId54" Type="http://schemas.openxmlformats.org/officeDocument/2006/relationships/hyperlink" Target="https://imiboke.me/projects/eduakcija-za-prava-osi" TargetMode="External"/><Relationship Id="rId62" Type="http://schemas.openxmlformats.org/officeDocument/2006/relationships/hyperlink" Target="https://www.dropbox.com/scl/fi/ryg28r850gm4o3otmxw69/Lista-ucesnika-putem-Zoom-platforme.xlsx?dl=0&amp;rlkey=kr4jxuaopwl7913ifwn1yqit3" TargetMode="External"/><Relationship Id="rId70" Type="http://schemas.openxmlformats.org/officeDocument/2006/relationships/hyperlink" Target="https://www.dropbox.com/scl/fi/pcamxyqdqppjakj4ulokg/AnnexIV_-List-of-legal-commitments.xlsx?dl=0&amp;rlkey=ykitlv4rzgt3n3f4qh72rvy1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jobs.undp.org/cj_view_job.cfm?cur_job_id=96570" TargetMode="External"/><Relationship Id="rId28" Type="http://schemas.openxmlformats.org/officeDocument/2006/relationships/hyperlink" Target="https://www.dropbox.com/s/ytblmm6ly1trfj3/Re%C5%A1enje%20o%20imenovanju%20radne%20grupe.pdf?dl=0" TargetMode="External"/><Relationship Id="rId36" Type="http://schemas.openxmlformats.org/officeDocument/2006/relationships/image" Target="media/image4.jpeg"/><Relationship Id="rId49" Type="http://schemas.openxmlformats.org/officeDocument/2006/relationships/hyperlink" Target="https://nvoekvivalent.me/category/aktuelnosti/" TargetMode="External"/><Relationship Id="rId57" Type="http://schemas.openxmlformats.org/officeDocument/2006/relationships/hyperlink" Target="https://www.dropbox.com/sh/y4dvn2ga3d68c5r/AAAoSD8pDOVVa55E8C7vVsdoa?dl=0" TargetMode="External"/><Relationship Id="rId10" Type="http://schemas.openxmlformats.org/officeDocument/2006/relationships/endnotes" Target="endnotes.xml"/><Relationship Id="rId31" Type="http://schemas.openxmlformats.org/officeDocument/2006/relationships/hyperlink" Target="https://www.dropbox.com/s/38zbgjobql3ziqb/I%20sastanak%20RG%20MFSS_Lista%20u%C4%8Desnika.pdf?dl=0" TargetMode="External"/><Relationship Id="rId44" Type="http://schemas.openxmlformats.org/officeDocument/2006/relationships/hyperlink" Target="http://www.euic.me/grants-for-ngos-to-promote-the-reform-of-disability-determination-system/" TargetMode="External"/><Relationship Id="rId52" Type="http://schemas.openxmlformats.org/officeDocument/2006/relationships/hyperlink" Target="https://www.dropbox.com/s/c2svfgzzzaqxiv7/Smjernice%20za%20komunikacije_Reforma%20sistema%20procjene%20invaliditeta_Final.pdf?dl=0" TargetMode="External"/><Relationship Id="rId60" Type="http://schemas.openxmlformats.org/officeDocument/2006/relationships/hyperlink" Target="https://www.dropbox.com/s/6tww0zj2057swf3/Agenda_02.06.2021.%20.pdf?dl=0" TargetMode="External"/><Relationship Id="rId65" Type="http://schemas.openxmlformats.org/officeDocument/2006/relationships/hyperlink" Target="https://www.dropbox.com/scl/fi/zi44nhx65fcxkp1v3dtuu/Annex-I_Finacial-1st-Progress-Report.xlsx?dl=0&amp;rlkey=rulhkf4jtdzvoqoo18xrez633"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jobs.undp.org/cj_view_job.cfm?cur_job_id=97453" TargetMode="External"/><Relationship Id="rId39" Type="http://schemas.openxmlformats.org/officeDocument/2006/relationships/hyperlink" Target="https://procurement-notices.undp.org/view_notice.cfm?notice_id=80171" TargetMode="External"/><Relationship Id="rId34" Type="http://schemas.openxmlformats.org/officeDocument/2006/relationships/image" Target="media/image2.jpeg"/><Relationship Id="rId50" Type="http://schemas.openxmlformats.org/officeDocument/2006/relationships/hyperlink" Target="https://igrackoteka-nk.me/" TargetMode="External"/><Relationship Id="rId55" Type="http://schemas.openxmlformats.org/officeDocument/2006/relationships/image" Target="media/image7.jpeg"/><Relationship Id="rId76" Type="http://schemas.openxmlformats.org/officeDocument/2006/relationships/customXml" Target="../customXml/item5.xml"/><Relationship Id="rId7" Type="http://schemas.openxmlformats.org/officeDocument/2006/relationships/settings" Target="settings.xml"/><Relationship Id="rId71" Type="http://schemas.openxmlformats.org/officeDocument/2006/relationships/hyperlink" Target="https://www.dropbox.com/s/pedwh28yx5nfhq5/Annex%20V_Request%20for%20pre-financing%20instalment%20Nov%2012%2C%202021.pdf?dl=0" TargetMode="External"/><Relationship Id="rId2" Type="http://schemas.openxmlformats.org/officeDocument/2006/relationships/customXml" Target="../customXml/item2.xml"/><Relationship Id="rId29" Type="http://schemas.openxmlformats.org/officeDocument/2006/relationships/hyperlink" Target="https://www.gov.me/clanak/243339--Javni-poziv-za-predlaganje-cetiri-predstavnika-nevladinih-organizacija-u-Radnu-grupu-za-podrsku-sprovodenja-reforme-utvrdivanj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2022-02-02T16:00:00+00:00</UNDPPublishedDate>
    <UNDPCountryTaxHTField0 xmlns="1ed4137b-41b2-488b-8250-6d369ec27664">
      <Terms xmlns="http://schemas.microsoft.com/office/infopath/2007/PartnerControls"/>
    </UNDPCountryTaxHTField0>
    <UndpOUCode xmlns="1ed4137b-41b2-488b-8250-6d369ec27664">MNE</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2020-10-01T04:00:00+00:00</Document_x0020_Coverage_x0020_Period_x0020_Start_x0020_Date>
    <Document_x0020_Coverage_x0020_Period_x0020_End_x0020_Date xmlns="f1161f5b-24a3-4c2d-bc81-44cb9325e8ee">2021-09-30T04:00:00+00:00</Document_x0020_Coverage_x0020_Period_x0020_End_x0020_Date>
    <Project_x0020_Number xmlns="f1161f5b-24a3-4c2d-bc81-44cb9325e8ee" xsi:nil="true"/>
    <Project_x0020_Manager xmlns="f1161f5b-24a3-4c2d-bc81-44cb9325e8ee" xsi:nil="true"/>
    <TaxCatchAll xmlns="1ed4137b-41b2-488b-8250-6d369ec27664">
      <Value>1111</Value>
      <Value>1526</Value>
      <Value>1</Value>
      <Value>763</Value>
    </TaxCatchAll>
    <c4e2ab2cc9354bbf9064eeb465a566ea xmlns="1ed4137b-41b2-488b-8250-6d369ec27664">
      <Terms xmlns="http://schemas.microsoft.com/office/infopath/2007/PartnerControls"/>
    </c4e2ab2cc9354bbf9064eeb465a566ea>
    <UndpProjectNo xmlns="1ed4137b-41b2-488b-8250-6d369ec27664">00106871</UndpProjectNo>
    <UndpDocStatus xmlns="1ed4137b-41b2-488b-8250-6d369ec27664">Approved</UndpDocStatus>
    <Outcome1 xmlns="f1161f5b-24a3-4c2d-bc81-44cb9325e8ee">00107389</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MNE</TermName>
          <TermId xmlns="http://schemas.microsoft.com/office/infopath/2007/PartnerControls">9ee3332f-6fe8-4d8f-9979-fa72f0581153</TermId>
        </TermInfo>
      </Terms>
    </gc6531b704974d528487414686b72f6f>
    <_dlc_DocId xmlns="f1161f5b-24a3-4c2d-bc81-44cb9325e8ee">ATLASPDC-4-145567</_dlc_DocId>
    <_dlc_DocIdUrl xmlns="f1161f5b-24a3-4c2d-bc81-44cb9325e8ee">
      <Url>https://info.undp.org/docs/pdc/_layouts/DocIdRedir.aspx?ID=ATLASPDC-4-145567</Url>
      <Description>ATLASPDC-4-145567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118F18-3016-48AA-88A3-77F85C56F9AD}"/>
</file>

<file path=customXml/itemProps2.xml><?xml version="1.0" encoding="utf-8"?>
<ds:datastoreItem xmlns:ds="http://schemas.openxmlformats.org/officeDocument/2006/customXml" ds:itemID="{8CB351E2-0629-402D-B622-35758D268B59}">
  <ds:schemaRefs>
    <ds:schemaRef ds:uri="http://schemas.microsoft.com/sharepoint/v3/contenttype/forms"/>
  </ds:schemaRefs>
</ds:datastoreItem>
</file>

<file path=customXml/itemProps3.xml><?xml version="1.0" encoding="utf-8"?>
<ds:datastoreItem xmlns:ds="http://schemas.openxmlformats.org/officeDocument/2006/customXml" ds:itemID="{46072779-9083-4C7D-A467-6A83CDDC7848}">
  <ds:schemaRefs>
    <ds:schemaRef ds:uri="http://schemas.openxmlformats.org/officeDocument/2006/bibliography"/>
  </ds:schemaRefs>
</ds:datastoreItem>
</file>

<file path=customXml/itemProps4.xml><?xml version="1.0" encoding="utf-8"?>
<ds:datastoreItem xmlns:ds="http://schemas.openxmlformats.org/officeDocument/2006/customXml" ds:itemID="{B182CC4B-9CF4-4EF0-A7C3-797ADBCF8900}">
  <ds:schemaRefs>
    <ds:schemaRef ds:uri="http://schemas.microsoft.com/office/2006/metadata/properties"/>
    <ds:schemaRef ds:uri="http://schemas.microsoft.com/office/infopath/2007/PartnerControls"/>
    <ds:schemaRef ds:uri="468ea742-2d79-4f0c-a2ef-63bb1f2a0553"/>
  </ds:schemaRefs>
</ds:datastoreItem>
</file>

<file path=customXml/itemProps5.xml><?xml version="1.0" encoding="utf-8"?>
<ds:datastoreItem xmlns:ds="http://schemas.openxmlformats.org/officeDocument/2006/customXml" ds:itemID="{7AF1F511-33B2-457B-B32A-7109D86E7D2D}"/>
</file>

<file path=customXml/itemProps6.xml><?xml version="1.0" encoding="utf-8"?>
<ds:datastoreItem xmlns:ds="http://schemas.openxmlformats.org/officeDocument/2006/customXml" ds:itemID="{2BF24E9C-42BB-445B-A3BE-2677CEE27BDB}"/>
</file>

<file path=docProps/app.xml><?xml version="1.0" encoding="utf-8"?>
<Properties xmlns="http://schemas.openxmlformats.org/officeDocument/2006/extended-properties" xmlns:vt="http://schemas.openxmlformats.org/officeDocument/2006/docPropsVTypes">
  <Template>Normal</Template>
  <TotalTime>189</TotalTime>
  <Pages>20</Pages>
  <Words>7386</Words>
  <Characters>42101</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1st Progress Report</dc:title>
  <dc:subject/>
  <dc:creator>Sanja Zindovic</dc:creator>
  <cp:keywords/>
  <dc:description/>
  <cp:lastModifiedBy>Sanja Zindovic</cp:lastModifiedBy>
  <cp:revision>75</cp:revision>
  <dcterms:created xsi:type="dcterms:W3CDTF">2021-11-11T17:07:00Z</dcterms:created>
  <dcterms:modified xsi:type="dcterms:W3CDTF">2021-11-12T12:12:00Z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1526;#MNE|9ee3332f-6fe8-4d8f-9979-fa72f0581153</vt:lpwstr>
  </property>
  <property fmtid="{D5CDD505-2E9C-101B-9397-08002B2CF9AE}" pid="8" name="Atlas Document Status">
    <vt:lpwstr>763;#Draft|121d40a5-e62e-4d42-82e4-d6d12003de0a</vt:lpwstr>
  </property>
  <property fmtid="{D5CDD505-2E9C-101B-9397-08002B2CF9AE}" pid="9" name="Atlas Document Type">
    <vt:lpwstr>1111;#Donor Report|632012e1-2edc-436c-bf11-0ed9e79cd8fe</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4eb8c046-5a3b-4a3c-8e77-71f0b7d0a145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